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E9964" w14:textId="77777777" w:rsidR="00697D90" w:rsidRDefault="00697D90" w:rsidP="00697D90">
      <w:r>
        <w:rPr>
          <w:noProof/>
          <w:lang w:bidi="ar-SA"/>
        </w:rPr>
        <w:drawing>
          <wp:inline distT="0" distB="0" distL="0" distR="0" wp14:anchorId="4422EB54" wp14:editId="0AAAE071">
            <wp:extent cx="5943600" cy="1114425"/>
            <wp:effectExtent l="0" t="0" r="0" b="9525"/>
            <wp:docPr id="1" name="Picture 1" descr="ATRC Logo, Assistive Technology Resource Center, Colorado State University.&#10;phone 970-491-6258,&#10;fax 970-491-6290,&#10;email atrc@colostate.edu,&#10;website http://atrc.colostate.edu/,&#10;accessibility website http://accessibility.colostate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RC logo&#10;phone number 970-491-6258&#10;web site http://ATRC.ColoState.edu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6B3E" w14:textId="77777777" w:rsidR="00697D90" w:rsidRPr="00DC6F77" w:rsidRDefault="00DC6F77" w:rsidP="00697D90">
      <w:pPr>
        <w:pStyle w:val="Title"/>
        <w:rPr>
          <w:lang w:val="en-US"/>
        </w:rPr>
      </w:pPr>
      <w:r>
        <w:rPr>
          <w:lang w:val="en-US"/>
        </w:rPr>
        <w:t>Balabolka Quickstart Guide</w:t>
      </w:r>
    </w:p>
    <w:p w14:paraId="08D2022B" w14:textId="77777777" w:rsidR="00406936" w:rsidRDefault="00DC6F77" w:rsidP="007D2BDE">
      <w:pPr>
        <w:pStyle w:val="Heading1"/>
        <w:spacing w:before="0"/>
        <w:rPr>
          <w:lang w:val="en-US"/>
        </w:rPr>
      </w:pPr>
      <w:r>
        <w:rPr>
          <w:lang w:val="en-US"/>
        </w:rPr>
        <w:t>Overview</w:t>
      </w:r>
    </w:p>
    <w:p w14:paraId="7BA9DA86" w14:textId="168F40F5" w:rsidR="00776C2F" w:rsidRDefault="00DC6F77" w:rsidP="00406936">
      <w:bookmarkStart w:id="0" w:name="_GoBack"/>
      <w:bookmarkEnd w:id="0"/>
      <w:r>
        <w:t>Balabolka (Russian for “chatterer”) is a free text</w:t>
      </w:r>
      <w:r w:rsidR="002C4D04">
        <w:t xml:space="preserve"> </w:t>
      </w:r>
      <w:r>
        <w:t>to</w:t>
      </w:r>
      <w:r w:rsidR="002C4D04">
        <w:t xml:space="preserve"> </w:t>
      </w:r>
      <w:r>
        <w:t xml:space="preserve">speech program that runs on Windows. </w:t>
      </w:r>
      <w:r w:rsidR="005E5C25">
        <w:t xml:space="preserve">This software allows you to listen to text as it is read </w:t>
      </w:r>
      <w:r w:rsidR="008A6C81">
        <w:t>aloud</w:t>
      </w:r>
      <w:r w:rsidR="005E5C25">
        <w:t xml:space="preserve">. </w:t>
      </w:r>
      <w:r>
        <w:t>The program can read text that has been copied and pasted into the program</w:t>
      </w:r>
      <w:r w:rsidR="005E5C25">
        <w:t>,</w:t>
      </w:r>
      <w:r>
        <w:t xml:space="preserve"> </w:t>
      </w:r>
      <w:r w:rsidR="005E5C25">
        <w:t>as well as from</w:t>
      </w:r>
      <w:r>
        <w:t xml:space="preserve"> a variety of </w:t>
      </w:r>
      <w:r w:rsidR="005E5C25">
        <w:t xml:space="preserve">different </w:t>
      </w:r>
      <w:r>
        <w:t xml:space="preserve">file formats. Text can also be saved into audio format so that you can listen to it again using a media player or mobile device. </w:t>
      </w:r>
      <w:r w:rsidR="0096475A">
        <w:t xml:space="preserve">This program is useful for people who </w:t>
      </w:r>
      <w:r w:rsidR="008A6C81">
        <w:t xml:space="preserve">benefit from </w:t>
      </w:r>
      <w:r w:rsidR="0096475A">
        <w:t>auditory learning</w:t>
      </w:r>
      <w:r w:rsidR="00966402">
        <w:t>, have visual sensitivity,</w:t>
      </w:r>
      <w:r w:rsidR="0096475A">
        <w:t xml:space="preserve"> as well</w:t>
      </w:r>
      <w:r w:rsidR="00EE4E87">
        <w:t xml:space="preserve"> as</w:t>
      </w:r>
      <w:r w:rsidR="0096475A">
        <w:t xml:space="preserve"> those who have visual impairments. </w:t>
      </w:r>
    </w:p>
    <w:p w14:paraId="3E313BA5" w14:textId="77777777" w:rsidR="0096475A" w:rsidRPr="0096475A" w:rsidRDefault="0096475A" w:rsidP="0096475A">
      <w:pPr>
        <w:pStyle w:val="Heading1"/>
        <w:rPr>
          <w:lang w:val="en-US"/>
        </w:rPr>
      </w:pPr>
      <w:r>
        <w:rPr>
          <w:lang w:val="en-US"/>
        </w:rPr>
        <w:t>Getting Started with Balabolka</w:t>
      </w:r>
    </w:p>
    <w:p w14:paraId="01C9F140" w14:textId="40BFEB40" w:rsidR="0096475A" w:rsidRDefault="0096475A" w:rsidP="009E16A5">
      <w:pPr>
        <w:spacing w:before="60" w:after="480"/>
      </w:pPr>
      <w:r>
        <w:t xml:space="preserve">Balabolka can be downloaded </w:t>
      </w:r>
      <w:r w:rsidR="00F71633">
        <w:t xml:space="preserve">for free </w:t>
      </w:r>
      <w:r>
        <w:t xml:space="preserve">from the following link: </w:t>
      </w:r>
      <w:hyperlink r:id="rId9" w:history="1">
        <w:r w:rsidR="008A6C81">
          <w:rPr>
            <w:rStyle w:val="Hyperlink"/>
          </w:rPr>
          <w:t>Website for Balabolka (http://www.cross-plus-a.com/balabolka.htm)</w:t>
        </w:r>
      </w:hyperlink>
    </w:p>
    <w:p w14:paraId="3B38E297" w14:textId="77777777" w:rsidR="0096475A" w:rsidRDefault="0096475A" w:rsidP="0096475A">
      <w:pPr>
        <w:spacing w:before="60" w:after="60"/>
      </w:pPr>
      <w:r>
        <w:t xml:space="preserve">Once </w:t>
      </w:r>
      <w:r w:rsidR="001E61CB">
        <w:t xml:space="preserve">Balabolka is </w:t>
      </w:r>
      <w:r>
        <w:t>opened, there are a few options for uploading the text you want read to you. You can:</w:t>
      </w:r>
    </w:p>
    <w:p w14:paraId="1059997F" w14:textId="6F9FBC2C" w:rsidR="0096475A" w:rsidRDefault="0096475A" w:rsidP="001E61CB">
      <w:pPr>
        <w:pStyle w:val="ListParagraph"/>
        <w:numPr>
          <w:ilvl w:val="0"/>
          <w:numId w:val="12"/>
        </w:numPr>
        <w:spacing w:after="0" w:line="240" w:lineRule="auto"/>
        <w:ind w:left="360" w:firstLine="0"/>
      </w:pPr>
      <w:r>
        <w:t>Type text directly into the Balabolka Window</w:t>
      </w:r>
      <w:r w:rsidR="008A6C81">
        <w:t>.</w:t>
      </w:r>
    </w:p>
    <w:p w14:paraId="58625110" w14:textId="3DA4A020" w:rsidR="0096475A" w:rsidRDefault="0096475A" w:rsidP="001E61CB">
      <w:pPr>
        <w:pStyle w:val="ListParagraph"/>
        <w:numPr>
          <w:ilvl w:val="0"/>
          <w:numId w:val="12"/>
        </w:numPr>
        <w:spacing w:after="0" w:line="240" w:lineRule="auto"/>
        <w:ind w:left="360" w:firstLine="0"/>
      </w:pPr>
      <w:r>
        <w:t xml:space="preserve">Copy and paste text from another document (Word, Excel, PDF) </w:t>
      </w:r>
      <w:r w:rsidR="009F6424">
        <w:t xml:space="preserve">directly </w:t>
      </w:r>
      <w:r>
        <w:t>into the Balabolka window</w:t>
      </w:r>
      <w:r w:rsidR="008A6C81">
        <w:t>.</w:t>
      </w:r>
    </w:p>
    <w:p w14:paraId="4ECCA7EE" w14:textId="5E02DEF1" w:rsidR="0096475A" w:rsidRDefault="009F6424" w:rsidP="001E61CB">
      <w:pPr>
        <w:pStyle w:val="ListParagraph"/>
        <w:numPr>
          <w:ilvl w:val="0"/>
          <w:numId w:val="12"/>
        </w:numPr>
        <w:spacing w:after="0" w:line="240" w:lineRule="auto"/>
        <w:ind w:left="360" w:firstLine="0"/>
      </w:pPr>
      <w:r>
        <w:t xml:space="preserve">Open a file from your computer by clicking on the </w:t>
      </w:r>
      <w:r>
        <w:rPr>
          <w:b/>
        </w:rPr>
        <w:t xml:space="preserve">open </w:t>
      </w:r>
      <w:r>
        <w:t xml:space="preserve">button </w:t>
      </w:r>
      <w:r w:rsidR="001E61CB">
        <w:rPr>
          <w:noProof/>
          <w:lang w:bidi="ar-SA"/>
        </w:rPr>
        <w:drawing>
          <wp:inline distT="0" distB="0" distL="0" distR="0" wp14:anchorId="58710A3E" wp14:editId="03A2D966">
            <wp:extent cx="476250" cy="247650"/>
            <wp:effectExtent l="0" t="0" r="0" b="0"/>
            <wp:docPr id="8" name="Picture 8" descr="open fi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3" t="4558" r="95852" b="93385"/>
                    <a:stretch/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61CB">
        <w:t xml:space="preserve"> </w:t>
      </w:r>
      <w:r>
        <w:t xml:space="preserve">in </w:t>
      </w:r>
      <w:r w:rsidR="00F71633">
        <w:t>t</w:t>
      </w:r>
      <w:r w:rsidR="008A6C81">
        <w:t>h</w:t>
      </w:r>
      <w:r w:rsidR="00F71633">
        <w:t>e main</w:t>
      </w:r>
      <w:r>
        <w:t xml:space="preserve"> menu</w:t>
      </w:r>
      <w:r w:rsidR="001E61CB">
        <w:t xml:space="preserve"> and selecting your desired file.</w:t>
      </w:r>
    </w:p>
    <w:p w14:paraId="1C533C7D" w14:textId="77777777" w:rsidR="0096475A" w:rsidRPr="001E61CB" w:rsidRDefault="001E61CB" w:rsidP="001E61CB">
      <w:pPr>
        <w:pStyle w:val="Heading1"/>
        <w:rPr>
          <w:lang w:val="en-US"/>
        </w:rPr>
      </w:pPr>
      <w:r>
        <w:rPr>
          <w:lang w:val="en-US"/>
        </w:rPr>
        <w:t>Balabolka Features</w:t>
      </w:r>
    </w:p>
    <w:p w14:paraId="404457E2" w14:textId="77777777" w:rsidR="001E61CB" w:rsidRDefault="001E61CB" w:rsidP="001E61CB">
      <w:pPr>
        <w:spacing w:before="60" w:after="60"/>
      </w:pPr>
      <w:r>
        <w:t>The menu for Balabolka displays as follows:</w:t>
      </w:r>
    </w:p>
    <w:p w14:paraId="18EC5617" w14:textId="77777777" w:rsidR="001E61CB" w:rsidRDefault="001E61CB" w:rsidP="001E61CB">
      <w:pPr>
        <w:spacing w:before="60" w:after="60"/>
        <w:jc w:val="center"/>
      </w:pPr>
      <w:r>
        <w:rPr>
          <w:noProof/>
          <w:lang w:bidi="ar-SA"/>
        </w:rPr>
        <w:drawing>
          <wp:inline distT="0" distB="0" distL="0" distR="0" wp14:anchorId="197ACE9C" wp14:editId="17550520">
            <wp:extent cx="5276072" cy="1323975"/>
            <wp:effectExtent l="0" t="0" r="1270" b="0"/>
            <wp:docPr id="9" name="Picture 9" descr="Balabolka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5545" b="82621"/>
                    <a:stretch/>
                  </pic:blipFill>
                  <pic:spPr bwMode="auto">
                    <a:xfrm>
                      <a:off x="0" y="0"/>
                      <a:ext cx="5356133" cy="134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F73CB" w14:textId="77777777" w:rsidR="001E61CB" w:rsidRDefault="001E61CB" w:rsidP="001E61CB">
      <w:pPr>
        <w:spacing w:before="60" w:after="60"/>
      </w:pPr>
    </w:p>
    <w:p w14:paraId="0EF9F882" w14:textId="2404108B" w:rsidR="008D19C9" w:rsidRDefault="008D19C9" w:rsidP="001E61CB">
      <w:pPr>
        <w:spacing w:before="60" w:after="60"/>
      </w:pPr>
    </w:p>
    <w:p w14:paraId="26BF4AD3" w14:textId="77777777" w:rsidR="001E61CB" w:rsidRPr="001E61CB" w:rsidRDefault="001E61CB" w:rsidP="001E61CB">
      <w:pPr>
        <w:pStyle w:val="Heading2"/>
        <w:rPr>
          <w:lang w:val="en-US"/>
        </w:rPr>
      </w:pPr>
      <w:r>
        <w:rPr>
          <w:lang w:val="en-US"/>
        </w:rPr>
        <w:t>Reading Tools</w:t>
      </w:r>
    </w:p>
    <w:p w14:paraId="13A651F4" w14:textId="3F2ACF85" w:rsidR="00C84CE7" w:rsidRDefault="001E61CB" w:rsidP="002C4D04">
      <w:pPr>
        <w:spacing w:before="60"/>
      </w:pPr>
      <w:r>
        <w:t>The reading tool</w:t>
      </w:r>
      <w:r w:rsidR="008A6C81">
        <w:t>s</w:t>
      </w:r>
      <w:r>
        <w:t xml:space="preserve"> allow you to have your text read aloud to you. This </w:t>
      </w:r>
      <w:r w:rsidR="008A6C81">
        <w:t xml:space="preserve">is </w:t>
      </w:r>
      <w:r>
        <w:t xml:space="preserve">done by placing your cursor in front of the text you want read or highlighting the text you want read and clicking the </w:t>
      </w:r>
      <w:r>
        <w:rPr>
          <w:b/>
        </w:rPr>
        <w:t xml:space="preserve">Read Aloud </w:t>
      </w:r>
      <w:r>
        <w:t xml:space="preserve">button </w:t>
      </w:r>
      <w:r>
        <w:rPr>
          <w:noProof/>
          <w:lang w:bidi="ar-SA"/>
        </w:rPr>
        <w:drawing>
          <wp:inline distT="0" distB="0" distL="0" distR="0" wp14:anchorId="33B256EC" wp14:editId="5BBD5B59">
            <wp:extent cx="317254" cy="248285"/>
            <wp:effectExtent l="0" t="0" r="6985" b="0"/>
            <wp:docPr id="10" name="Picture 10" descr="Rea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082" t="4376" r="89487" b="93373"/>
                    <a:stretch/>
                  </pic:blipFill>
                  <pic:spPr bwMode="auto">
                    <a:xfrm>
                      <a:off x="0" y="0"/>
                      <a:ext cx="317254" cy="24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  <w:r w:rsidR="00C84CE7">
        <w:t xml:space="preserve">To pause, click the </w:t>
      </w:r>
      <w:r w:rsidR="00C84CE7">
        <w:rPr>
          <w:b/>
        </w:rPr>
        <w:t xml:space="preserve">Pause </w:t>
      </w:r>
      <w:r w:rsidR="00C84CE7">
        <w:t xml:space="preserve">button </w:t>
      </w:r>
      <w:r w:rsidR="00C84CE7">
        <w:rPr>
          <w:noProof/>
          <w:lang w:bidi="ar-SA"/>
        </w:rPr>
        <w:drawing>
          <wp:inline distT="0" distB="0" distL="0" distR="0" wp14:anchorId="0A664758" wp14:editId="10CB9E90">
            <wp:extent cx="295948" cy="257175"/>
            <wp:effectExtent l="0" t="0" r="8890" b="0"/>
            <wp:docPr id="11" name="Picture 11" descr="pau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605" t="4491" r="88193" b="93653"/>
                    <a:stretch/>
                  </pic:blipFill>
                  <pic:spPr bwMode="auto">
                    <a:xfrm>
                      <a:off x="0" y="0"/>
                      <a:ext cx="295948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C81">
        <w:t>. T</w:t>
      </w:r>
      <w:r w:rsidR="00C84CE7">
        <w:t>o stop the program from reading</w:t>
      </w:r>
      <w:r w:rsidR="008A6C81">
        <w:t>,</w:t>
      </w:r>
      <w:r w:rsidR="00C84CE7">
        <w:t xml:space="preserve"> click the </w:t>
      </w:r>
      <w:r w:rsidR="00C84CE7">
        <w:rPr>
          <w:b/>
        </w:rPr>
        <w:t xml:space="preserve">Stop </w:t>
      </w:r>
      <w:r w:rsidR="00C84CE7">
        <w:t xml:space="preserve">button </w:t>
      </w:r>
      <w:r w:rsidR="00C84CE7">
        <w:rPr>
          <w:noProof/>
          <w:lang w:bidi="ar-SA"/>
        </w:rPr>
        <w:drawing>
          <wp:inline distT="0" distB="0" distL="0" distR="0" wp14:anchorId="6E8EB880" wp14:editId="7448FD8F">
            <wp:extent cx="276225" cy="276225"/>
            <wp:effectExtent l="0" t="0" r="9525" b="9525"/>
            <wp:docPr id="12" name="Picture 12" descr="stop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47" t="4405" r="86814" b="93392"/>
                    <a:stretch/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4CE7">
        <w:t xml:space="preserve">. </w:t>
      </w:r>
    </w:p>
    <w:p w14:paraId="6EA2B430" w14:textId="77777777" w:rsidR="001E61CB" w:rsidRPr="00C84CE7" w:rsidRDefault="001E61CB" w:rsidP="001E61CB">
      <w:pPr>
        <w:spacing w:before="60" w:after="60"/>
      </w:pPr>
      <w:r>
        <w:t>The program may ask you to assign a voice if one is not already selected</w:t>
      </w:r>
      <w:r w:rsidR="00C84CE7">
        <w:t xml:space="preserve">. To do this select </w:t>
      </w:r>
      <w:r w:rsidR="00C84CE7">
        <w:rPr>
          <w:b/>
        </w:rPr>
        <w:t xml:space="preserve">Options, </w:t>
      </w:r>
      <w:r w:rsidR="00C84CE7">
        <w:t xml:space="preserve">hold the mouse over </w:t>
      </w:r>
      <w:r w:rsidR="00C84CE7">
        <w:rPr>
          <w:b/>
        </w:rPr>
        <w:t xml:space="preserve">Voice, </w:t>
      </w:r>
      <w:r w:rsidR="00C84CE7">
        <w:t>and then select a voice from the list. Follow these same steps to change t</w:t>
      </w:r>
      <w:r w:rsidR="008E502E">
        <w:t>he voice</w:t>
      </w:r>
      <w:r w:rsidR="00C84CE7">
        <w:t>.</w:t>
      </w:r>
    </w:p>
    <w:p w14:paraId="72E77844" w14:textId="77777777" w:rsidR="00C84CE7" w:rsidRDefault="00C84CE7" w:rsidP="009E16A5">
      <w:pPr>
        <w:spacing w:before="60" w:after="480" w:line="240" w:lineRule="auto"/>
        <w:jc w:val="center"/>
      </w:pPr>
      <w:r>
        <w:rPr>
          <w:noProof/>
          <w:lang w:bidi="ar-SA"/>
        </w:rPr>
        <w:drawing>
          <wp:inline distT="0" distB="0" distL="0" distR="0" wp14:anchorId="2F3448EB" wp14:editId="03DE1D7E">
            <wp:extent cx="3785235" cy="2228850"/>
            <wp:effectExtent l="0" t="0" r="5715" b="0"/>
            <wp:docPr id="13" name="Picture 13" descr="how to change the text to speech v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62" t="25641" r="48398" b="48357"/>
                    <a:stretch/>
                  </pic:blipFill>
                  <pic:spPr bwMode="auto">
                    <a:xfrm>
                      <a:off x="0" y="0"/>
                      <a:ext cx="3795155" cy="223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DB906" w14:textId="76FB8C22" w:rsidR="00E90EA6" w:rsidRDefault="00D47010" w:rsidP="002C4D04">
      <w:pPr>
        <w:spacing w:before="60" w:after="60" w:line="360" w:lineRule="auto"/>
      </w:pPr>
      <w:r>
        <w:t xml:space="preserve">The program allows you to change how fast the text is read </w:t>
      </w:r>
      <w:r w:rsidR="00BB31B7">
        <w:t xml:space="preserve">and </w:t>
      </w:r>
      <w:r>
        <w:t xml:space="preserve">the pitch of the </w:t>
      </w:r>
      <w:r w:rsidR="00BB31B7">
        <w:t>reading voice</w:t>
      </w:r>
      <w:r>
        <w:t xml:space="preserve">. To do this select the </w:t>
      </w:r>
      <w:r>
        <w:rPr>
          <w:b/>
        </w:rPr>
        <w:t xml:space="preserve">Configure Voice </w:t>
      </w:r>
      <w:r>
        <w:t xml:space="preserve">button  </w:t>
      </w:r>
      <w:r>
        <w:rPr>
          <w:noProof/>
          <w:lang w:bidi="ar-SA"/>
        </w:rPr>
        <w:drawing>
          <wp:inline distT="0" distB="0" distL="0" distR="0" wp14:anchorId="7B1E0E23" wp14:editId="4B114ABA">
            <wp:extent cx="323850" cy="295275"/>
            <wp:effectExtent l="0" t="0" r="0" b="9525"/>
            <wp:docPr id="14" name="Picture 14" descr="configu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777" t="4376" r="81957" b="93572"/>
                    <a:stretch/>
                  </pic:blipFill>
                  <pic:spPr bwMode="auto">
                    <a:xfrm>
                      <a:off x="0" y="0"/>
                      <a:ext cx="325812" cy="29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which opens up the speech configuration menu. To increase or decrease the speed of the text</w:t>
      </w:r>
      <w:r w:rsidR="00E90EA6">
        <w:t>,</w:t>
      </w:r>
      <w:r>
        <w:t xml:space="preserve"> slide the </w:t>
      </w:r>
      <w:r w:rsidR="00E90EA6">
        <w:rPr>
          <w:b/>
        </w:rPr>
        <w:t xml:space="preserve">Rate </w:t>
      </w:r>
      <w:r>
        <w:t xml:space="preserve">bar </w:t>
      </w:r>
      <w:r w:rsidR="00E90EA6">
        <w:t xml:space="preserve">left or right. To increase or decrease the pitch of the voice, slide the </w:t>
      </w:r>
      <w:r w:rsidR="00E90EA6">
        <w:rPr>
          <w:b/>
        </w:rPr>
        <w:t xml:space="preserve">Pitch </w:t>
      </w:r>
      <w:r w:rsidR="00E90EA6">
        <w:t>bar left or right. Balabolka allows users to alternate between 3 different voices and the drop down menu on the speech configuration menu allows users to select from a list of voices.</w:t>
      </w:r>
    </w:p>
    <w:p w14:paraId="04AFD973" w14:textId="77777777" w:rsidR="00C84CE7" w:rsidRDefault="00D47010" w:rsidP="002C4D04">
      <w:pPr>
        <w:spacing w:before="60" w:after="60" w:line="360" w:lineRule="auto"/>
        <w:jc w:val="center"/>
      </w:pPr>
      <w:r>
        <w:rPr>
          <w:noProof/>
          <w:lang w:bidi="ar-SA"/>
        </w:rPr>
        <w:drawing>
          <wp:inline distT="0" distB="0" distL="0" distR="0" wp14:anchorId="716C9EB4" wp14:editId="6F115720">
            <wp:extent cx="3647259" cy="1329690"/>
            <wp:effectExtent l="0" t="0" r="0" b="3810"/>
            <wp:docPr id="16" name="Picture 16" descr="speech options toolbar with options to change rate and pit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14" t="29629" r="45994" b="52422"/>
                    <a:stretch/>
                  </pic:blipFill>
                  <pic:spPr bwMode="auto">
                    <a:xfrm>
                      <a:off x="0" y="0"/>
                      <a:ext cx="3666032" cy="133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5C214" w14:textId="77777777" w:rsidR="009E16A5" w:rsidRDefault="009E16A5" w:rsidP="009E16A5">
      <w:pPr>
        <w:spacing w:before="60" w:after="60" w:line="360" w:lineRule="auto"/>
      </w:pPr>
      <w:r>
        <w:t xml:space="preserve">Clicking on the </w:t>
      </w:r>
      <w:r>
        <w:rPr>
          <w:b/>
        </w:rPr>
        <w:t xml:space="preserve">Speech </w:t>
      </w:r>
      <w:r>
        <w:t xml:space="preserve">button on the main menu opens up text to speech options such as skipping from line to line and paragraph to paragraph. </w:t>
      </w:r>
    </w:p>
    <w:p w14:paraId="4E636709" w14:textId="77777777" w:rsidR="008E502E" w:rsidRPr="009E16A5" w:rsidRDefault="008E502E" w:rsidP="008E502E">
      <w:pPr>
        <w:spacing w:before="60" w:after="60" w:line="360" w:lineRule="auto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07484AA8" wp14:editId="7B64D563">
            <wp:extent cx="3168680" cy="1876425"/>
            <wp:effectExtent l="0" t="0" r="0" b="0"/>
            <wp:docPr id="2" name="Picture 2" descr="Speech menu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564" t="21950" r="43750" b="47834"/>
                    <a:stretch/>
                  </pic:blipFill>
                  <pic:spPr bwMode="auto">
                    <a:xfrm>
                      <a:off x="0" y="0"/>
                      <a:ext cx="3173628" cy="187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4A214" w14:textId="77777777" w:rsidR="002C4D04" w:rsidRDefault="002C4D04" w:rsidP="002C4D04">
      <w:pPr>
        <w:pStyle w:val="Heading2"/>
        <w:rPr>
          <w:lang w:val="en-US"/>
        </w:rPr>
      </w:pPr>
      <w:r>
        <w:rPr>
          <w:lang w:val="en-US"/>
        </w:rPr>
        <w:t>Panel of Dictionaries</w:t>
      </w:r>
    </w:p>
    <w:p w14:paraId="537AC2FD" w14:textId="77777777" w:rsidR="002C4D04" w:rsidRDefault="002C4D04" w:rsidP="002C4D04">
      <w:pPr>
        <w:rPr>
          <w:lang w:eastAsia="x-none" w:bidi="ar-SA"/>
        </w:rPr>
      </w:pPr>
      <w:r>
        <w:rPr>
          <w:lang w:eastAsia="x-none" w:bidi="ar-SA"/>
        </w:rPr>
        <w:t xml:space="preserve">The panel of dictionaries is a feature that allows users to train Balabolka how to pronounce words that don’t sound right when projected through the text to speech feature. To open this feature, click on the </w:t>
      </w:r>
      <w:r>
        <w:rPr>
          <w:b/>
          <w:lang w:eastAsia="x-none" w:bidi="ar-SA"/>
        </w:rPr>
        <w:t xml:space="preserve">Panel of Dictionaries </w:t>
      </w:r>
      <w:r>
        <w:rPr>
          <w:lang w:eastAsia="x-none" w:bidi="ar-SA"/>
        </w:rPr>
        <w:t xml:space="preserve">button </w:t>
      </w:r>
      <w:r>
        <w:rPr>
          <w:noProof/>
          <w:lang w:bidi="ar-SA"/>
        </w:rPr>
        <w:drawing>
          <wp:inline distT="0" distB="0" distL="0" distR="0" wp14:anchorId="665B264E" wp14:editId="51D97B8A">
            <wp:extent cx="219075" cy="219075"/>
            <wp:effectExtent l="0" t="0" r="9525" b="9525"/>
            <wp:docPr id="17" name="Picture 17" descr="panel of dictionari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161" t="4370" r="80525" b="93294"/>
                    <a:stretch/>
                  </pic:blipFill>
                  <pic:spPr bwMode="auto">
                    <a:xfrm>
                      <a:off x="0" y="0"/>
                      <a:ext cx="219624" cy="21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2030">
        <w:rPr>
          <w:lang w:eastAsia="x-none" w:bidi="ar-SA"/>
        </w:rPr>
        <w:t xml:space="preserve"> on the main menu which will open up a window on the right side of the screen. </w:t>
      </w:r>
    </w:p>
    <w:p w14:paraId="27974911" w14:textId="65BC7280" w:rsidR="009A2030" w:rsidRDefault="009A2030" w:rsidP="002C4D04">
      <w:pPr>
        <w:rPr>
          <w:b/>
          <w:lang w:eastAsia="x-none" w:bidi="ar-SA"/>
        </w:rPr>
      </w:pPr>
      <w:r>
        <w:rPr>
          <w:lang w:eastAsia="x-none" w:bidi="ar-SA"/>
        </w:rPr>
        <w:t>To add a new dictionary</w:t>
      </w:r>
      <w:r w:rsidR="00F71633">
        <w:rPr>
          <w:lang w:eastAsia="x-none" w:bidi="ar-SA"/>
        </w:rPr>
        <w:t>,</w:t>
      </w:r>
      <w:r>
        <w:rPr>
          <w:lang w:eastAsia="x-none" w:bidi="ar-SA"/>
        </w:rPr>
        <w:t xml:space="preserve"> right click in the panel of dictionaries box and </w:t>
      </w:r>
      <w:r w:rsidR="0021069B">
        <w:rPr>
          <w:lang w:eastAsia="x-none" w:bidi="ar-SA"/>
        </w:rPr>
        <w:t xml:space="preserve">then </w:t>
      </w:r>
      <w:r>
        <w:rPr>
          <w:lang w:eastAsia="x-none" w:bidi="ar-SA"/>
        </w:rPr>
        <w:t xml:space="preserve">click </w:t>
      </w:r>
      <w:r>
        <w:rPr>
          <w:b/>
          <w:lang w:eastAsia="x-none" w:bidi="ar-SA"/>
        </w:rPr>
        <w:t>New</w:t>
      </w:r>
      <w:r w:rsidR="00166FF5">
        <w:rPr>
          <w:b/>
          <w:lang w:eastAsia="x-none" w:bidi="ar-SA"/>
        </w:rPr>
        <w:t>..</w:t>
      </w:r>
      <w:r>
        <w:rPr>
          <w:b/>
          <w:lang w:eastAsia="x-none" w:bidi="ar-SA"/>
        </w:rPr>
        <w:t xml:space="preserve">. </w:t>
      </w:r>
    </w:p>
    <w:p w14:paraId="71DACCE4" w14:textId="77777777" w:rsidR="009A2030" w:rsidRDefault="0021069B" w:rsidP="009A2030">
      <w:pPr>
        <w:jc w:val="center"/>
        <w:rPr>
          <w:lang w:eastAsia="x-none" w:bidi="ar-SA"/>
        </w:rPr>
      </w:pPr>
      <w:r>
        <w:rPr>
          <w:noProof/>
          <w:lang w:bidi="ar-SA"/>
        </w:rPr>
        <w:drawing>
          <wp:inline distT="0" distB="0" distL="0" distR="0" wp14:anchorId="1F654AFB" wp14:editId="0BFA3D9A">
            <wp:extent cx="3389038" cy="1885950"/>
            <wp:effectExtent l="0" t="0" r="1905" b="0"/>
            <wp:docPr id="19" name="Picture 19" descr="steps to create a new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622" t="25356" r="48077" b="36752"/>
                    <a:stretch/>
                  </pic:blipFill>
                  <pic:spPr bwMode="auto">
                    <a:xfrm>
                      <a:off x="0" y="0"/>
                      <a:ext cx="3394207" cy="188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33E1C" w14:textId="34950F2E" w:rsidR="0021069B" w:rsidRDefault="0021069B" w:rsidP="0021069B">
      <w:pPr>
        <w:rPr>
          <w:lang w:eastAsia="x-none" w:bidi="ar-SA"/>
        </w:rPr>
      </w:pPr>
      <w:r>
        <w:rPr>
          <w:lang w:eastAsia="x-none" w:bidi="ar-SA"/>
        </w:rPr>
        <w:t>A dialogue box will then open and prompt you to assign a name to the new dictionary. After doing this</w:t>
      </w:r>
      <w:r w:rsidR="0008633A">
        <w:rPr>
          <w:lang w:eastAsia="x-none" w:bidi="ar-SA"/>
        </w:rPr>
        <w:t>,</w:t>
      </w:r>
      <w:r>
        <w:rPr>
          <w:lang w:eastAsia="x-none" w:bidi="ar-SA"/>
        </w:rPr>
        <w:t xml:space="preserve"> you will see your dictionary appear in the </w:t>
      </w:r>
      <w:r w:rsidR="0008633A">
        <w:rPr>
          <w:lang w:eastAsia="x-none" w:bidi="ar-SA"/>
        </w:rPr>
        <w:t>P</w:t>
      </w:r>
      <w:r>
        <w:rPr>
          <w:lang w:eastAsia="x-none" w:bidi="ar-SA"/>
        </w:rPr>
        <w:t xml:space="preserve">anel of </w:t>
      </w:r>
      <w:r w:rsidR="0008633A">
        <w:rPr>
          <w:lang w:eastAsia="x-none" w:bidi="ar-SA"/>
        </w:rPr>
        <w:t>D</w:t>
      </w:r>
      <w:r>
        <w:rPr>
          <w:lang w:eastAsia="x-none" w:bidi="ar-SA"/>
        </w:rPr>
        <w:t xml:space="preserve">ictionaries window on the right. </w:t>
      </w:r>
      <w:r>
        <w:rPr>
          <w:b/>
          <w:lang w:eastAsia="x-none" w:bidi="ar-SA"/>
        </w:rPr>
        <w:t xml:space="preserve">Double click </w:t>
      </w:r>
      <w:r w:rsidRPr="0021069B">
        <w:rPr>
          <w:lang w:eastAsia="x-none" w:bidi="ar-SA"/>
        </w:rPr>
        <w:t>on your dictionary</w:t>
      </w:r>
      <w:r>
        <w:rPr>
          <w:lang w:eastAsia="x-none" w:bidi="ar-SA"/>
        </w:rPr>
        <w:t xml:space="preserve"> to bring up the pronunciation correction box. </w:t>
      </w:r>
    </w:p>
    <w:p w14:paraId="1BA2BEF8" w14:textId="25A4C17F" w:rsidR="0021069B" w:rsidRDefault="0021069B" w:rsidP="0021069B">
      <w:pPr>
        <w:rPr>
          <w:b/>
          <w:lang w:eastAsia="x-none" w:bidi="ar-SA"/>
        </w:rPr>
      </w:pPr>
      <w:r>
        <w:rPr>
          <w:lang w:eastAsia="x-none" w:bidi="ar-SA"/>
        </w:rPr>
        <w:t xml:space="preserve">To change the way the program pronounces a word, type the word as it appears </w:t>
      </w:r>
      <w:r w:rsidR="008E502E">
        <w:rPr>
          <w:lang w:eastAsia="x-none" w:bidi="ar-SA"/>
        </w:rPr>
        <w:t>in</w:t>
      </w:r>
      <w:r>
        <w:rPr>
          <w:lang w:eastAsia="x-none" w:bidi="ar-SA"/>
        </w:rPr>
        <w:t xml:space="preserve"> the </w:t>
      </w:r>
      <w:r w:rsidR="008E502E">
        <w:rPr>
          <w:lang w:eastAsia="x-none" w:bidi="ar-SA"/>
        </w:rPr>
        <w:t>text</w:t>
      </w:r>
      <w:r>
        <w:rPr>
          <w:lang w:eastAsia="x-none" w:bidi="ar-SA"/>
        </w:rPr>
        <w:t xml:space="preserve"> into the </w:t>
      </w:r>
      <w:r>
        <w:rPr>
          <w:b/>
          <w:lang w:eastAsia="x-none" w:bidi="ar-SA"/>
        </w:rPr>
        <w:t xml:space="preserve">Read This </w:t>
      </w:r>
      <w:r>
        <w:rPr>
          <w:lang w:eastAsia="x-none" w:bidi="ar-SA"/>
        </w:rPr>
        <w:t>box and then type how you want the word to sound</w:t>
      </w:r>
      <w:r w:rsidR="00BD6BB7">
        <w:rPr>
          <w:lang w:eastAsia="x-none" w:bidi="ar-SA"/>
        </w:rPr>
        <w:t xml:space="preserve"> into the </w:t>
      </w:r>
      <w:r w:rsidR="00BD6BB7">
        <w:rPr>
          <w:b/>
          <w:lang w:eastAsia="x-none" w:bidi="ar-SA"/>
        </w:rPr>
        <w:t xml:space="preserve">Like this </w:t>
      </w:r>
      <w:r w:rsidR="00BD6BB7">
        <w:rPr>
          <w:lang w:eastAsia="x-none" w:bidi="ar-SA"/>
        </w:rPr>
        <w:t xml:space="preserve">box and click </w:t>
      </w:r>
      <w:r w:rsidR="00BD6BB7">
        <w:rPr>
          <w:b/>
          <w:lang w:eastAsia="x-none" w:bidi="ar-SA"/>
        </w:rPr>
        <w:t>Add</w:t>
      </w:r>
      <w:r w:rsidR="00BD6BB7" w:rsidRPr="00433DBC">
        <w:rPr>
          <w:lang w:eastAsia="x-none" w:bidi="ar-SA"/>
        </w:rPr>
        <w:t>.</w:t>
      </w:r>
      <w:r w:rsidR="00112ABC" w:rsidRPr="00433DBC">
        <w:rPr>
          <w:lang w:eastAsia="x-none" w:bidi="ar-SA"/>
        </w:rPr>
        <w:t xml:space="preserve"> Click</w:t>
      </w:r>
      <w:r w:rsidR="00112ABC">
        <w:rPr>
          <w:b/>
          <w:lang w:eastAsia="x-none" w:bidi="ar-SA"/>
        </w:rPr>
        <w:t xml:space="preserve"> Save </w:t>
      </w:r>
      <w:r w:rsidR="00112ABC" w:rsidRPr="00433DBC">
        <w:rPr>
          <w:lang w:eastAsia="x-none" w:bidi="ar-SA"/>
        </w:rPr>
        <w:t>when completed.</w:t>
      </w:r>
      <w:del w:id="1" w:author="Sunder,Jacob" w:date="2016-01-06T10:09:00Z">
        <w:r w:rsidR="00BD6BB7" w:rsidDel="00112ABC">
          <w:rPr>
            <w:b/>
            <w:lang w:eastAsia="x-none" w:bidi="ar-SA"/>
          </w:rPr>
          <w:delText xml:space="preserve"> </w:delText>
        </w:r>
      </w:del>
    </w:p>
    <w:p w14:paraId="4D85013E" w14:textId="77777777" w:rsidR="00BD6BB7" w:rsidRDefault="00BD6BB7" w:rsidP="00BD6BB7">
      <w:pPr>
        <w:jc w:val="center"/>
        <w:rPr>
          <w:b/>
          <w:lang w:eastAsia="x-none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1A19FC30" wp14:editId="71EC7C99">
            <wp:extent cx="3506739" cy="2590800"/>
            <wp:effectExtent l="0" t="0" r="0" b="0"/>
            <wp:docPr id="21" name="Picture 21" descr="How to add phonetic spelling for mispronounced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500" t="21082" r="44551" b="22507"/>
                    <a:stretch/>
                  </pic:blipFill>
                  <pic:spPr bwMode="auto">
                    <a:xfrm>
                      <a:off x="0" y="0"/>
                      <a:ext cx="3506739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D7680" w14:textId="77777777" w:rsidR="007D69F4" w:rsidRDefault="00BD6BB7" w:rsidP="007D69F4">
      <w:pPr>
        <w:spacing w:after="600"/>
        <w:rPr>
          <w:lang w:eastAsia="x-none" w:bidi="ar-SA"/>
        </w:rPr>
      </w:pPr>
      <w:r w:rsidRPr="00BD6BB7">
        <w:rPr>
          <w:lang w:eastAsia="x-none" w:bidi="ar-SA"/>
        </w:rPr>
        <w:t>Now, when Balabolka</w:t>
      </w:r>
      <w:r>
        <w:rPr>
          <w:lang w:eastAsia="x-none" w:bidi="ar-SA"/>
        </w:rPr>
        <w:t xml:space="preserve"> reads the word you entered into the </w:t>
      </w:r>
      <w:r w:rsidRPr="00BD6BB7">
        <w:rPr>
          <w:b/>
          <w:lang w:eastAsia="x-none" w:bidi="ar-SA"/>
        </w:rPr>
        <w:t>Read</w:t>
      </w:r>
      <w:r>
        <w:rPr>
          <w:b/>
          <w:lang w:eastAsia="x-none" w:bidi="ar-SA"/>
        </w:rPr>
        <w:t xml:space="preserve"> This </w:t>
      </w:r>
      <w:r>
        <w:rPr>
          <w:lang w:eastAsia="x-none" w:bidi="ar-SA"/>
        </w:rPr>
        <w:t xml:space="preserve">box, it will pronounce it as you spelled it in the </w:t>
      </w:r>
      <w:r>
        <w:rPr>
          <w:b/>
          <w:lang w:eastAsia="x-none" w:bidi="ar-SA"/>
        </w:rPr>
        <w:t xml:space="preserve">Like this </w:t>
      </w:r>
      <w:r>
        <w:rPr>
          <w:lang w:eastAsia="x-none" w:bidi="ar-SA"/>
        </w:rPr>
        <w:t xml:space="preserve">box. </w:t>
      </w:r>
    </w:p>
    <w:p w14:paraId="0807D137" w14:textId="77777777" w:rsidR="007D69F4" w:rsidRDefault="007D69F4" w:rsidP="007D69F4">
      <w:pPr>
        <w:pStyle w:val="Heading2"/>
        <w:rPr>
          <w:lang w:val="en-US"/>
        </w:rPr>
      </w:pPr>
      <w:r>
        <w:rPr>
          <w:lang w:val="en-US"/>
        </w:rPr>
        <w:t>Creating Bookmarks</w:t>
      </w:r>
    </w:p>
    <w:p w14:paraId="2EF1CDC0" w14:textId="15712E8E" w:rsidR="007D69F4" w:rsidRDefault="007D69F4" w:rsidP="007D69F4">
      <w:pPr>
        <w:rPr>
          <w:lang w:eastAsia="x-none" w:bidi="ar-SA"/>
        </w:rPr>
      </w:pPr>
      <w:r>
        <w:rPr>
          <w:lang w:eastAsia="x-none" w:bidi="ar-SA"/>
        </w:rPr>
        <w:t xml:space="preserve">Balabolka allows you to </w:t>
      </w:r>
      <w:r w:rsidR="00626B4D">
        <w:rPr>
          <w:lang w:eastAsia="x-none" w:bidi="ar-SA"/>
        </w:rPr>
        <w:t>create two kinds of bookmarks. T</w:t>
      </w:r>
      <w:r>
        <w:rPr>
          <w:lang w:eastAsia="x-none" w:bidi="ar-SA"/>
        </w:rPr>
        <w:t xml:space="preserve">he first is </w:t>
      </w:r>
      <w:r w:rsidR="00626B4D">
        <w:rPr>
          <w:lang w:eastAsia="x-none" w:bidi="ar-SA"/>
        </w:rPr>
        <w:t xml:space="preserve">called </w:t>
      </w:r>
      <w:r>
        <w:rPr>
          <w:lang w:eastAsia="x-none" w:bidi="ar-SA"/>
        </w:rPr>
        <w:t xml:space="preserve">a </w:t>
      </w:r>
      <w:r w:rsidR="0008633A">
        <w:rPr>
          <w:lang w:eastAsia="x-none" w:bidi="ar-SA"/>
        </w:rPr>
        <w:t>Q</w:t>
      </w:r>
      <w:r>
        <w:rPr>
          <w:lang w:eastAsia="x-none" w:bidi="ar-SA"/>
        </w:rPr>
        <w:t xml:space="preserve">uick </w:t>
      </w:r>
      <w:r w:rsidR="0008633A">
        <w:rPr>
          <w:lang w:eastAsia="x-none" w:bidi="ar-SA"/>
        </w:rPr>
        <w:t>B</w:t>
      </w:r>
      <w:r>
        <w:rPr>
          <w:lang w:eastAsia="x-none" w:bidi="ar-SA"/>
        </w:rPr>
        <w:t xml:space="preserve">ookmark </w:t>
      </w:r>
      <w:r w:rsidR="00626B4D">
        <w:rPr>
          <w:lang w:eastAsia="x-none" w:bidi="ar-SA"/>
        </w:rPr>
        <w:t>which can only hold the place of one bookmark</w:t>
      </w:r>
      <w:r w:rsidR="0008633A">
        <w:rPr>
          <w:lang w:eastAsia="x-none" w:bidi="ar-SA"/>
        </w:rPr>
        <w:t>. T</w:t>
      </w:r>
      <w:r>
        <w:rPr>
          <w:lang w:eastAsia="x-none" w:bidi="ar-SA"/>
        </w:rPr>
        <w:t xml:space="preserve">he second is a </w:t>
      </w:r>
      <w:r w:rsidR="0008633A">
        <w:rPr>
          <w:lang w:eastAsia="x-none" w:bidi="ar-SA"/>
        </w:rPr>
        <w:t>N</w:t>
      </w:r>
      <w:r>
        <w:rPr>
          <w:lang w:eastAsia="x-none" w:bidi="ar-SA"/>
        </w:rPr>
        <w:t xml:space="preserve">amed </w:t>
      </w:r>
      <w:r w:rsidR="0008633A">
        <w:rPr>
          <w:lang w:eastAsia="x-none" w:bidi="ar-SA"/>
        </w:rPr>
        <w:t>B</w:t>
      </w:r>
      <w:r>
        <w:rPr>
          <w:lang w:eastAsia="x-none" w:bidi="ar-SA"/>
        </w:rPr>
        <w:t>ookmark</w:t>
      </w:r>
      <w:r w:rsidR="00626B4D">
        <w:rPr>
          <w:lang w:eastAsia="x-none" w:bidi="ar-SA"/>
        </w:rPr>
        <w:t xml:space="preserve"> which can be created for multiple bookmarks</w:t>
      </w:r>
      <w:r>
        <w:rPr>
          <w:lang w:eastAsia="x-none" w:bidi="ar-SA"/>
        </w:rPr>
        <w:t xml:space="preserve">. </w:t>
      </w:r>
    </w:p>
    <w:p w14:paraId="0D6F1403" w14:textId="39DB34B5" w:rsidR="007D69F4" w:rsidRPr="007D69F4" w:rsidRDefault="007D69F4" w:rsidP="007D69F4">
      <w:pPr>
        <w:rPr>
          <w:lang w:eastAsia="x-none" w:bidi="ar-SA"/>
        </w:rPr>
      </w:pPr>
      <w:r>
        <w:rPr>
          <w:lang w:eastAsia="x-none" w:bidi="ar-SA"/>
        </w:rPr>
        <w:t xml:space="preserve">To create a </w:t>
      </w:r>
      <w:r w:rsidRPr="007D69F4">
        <w:rPr>
          <w:lang w:eastAsia="x-none" w:bidi="ar-SA"/>
        </w:rPr>
        <w:t>Quick Bookmark</w:t>
      </w:r>
      <w:r w:rsidR="0008633A">
        <w:rPr>
          <w:lang w:eastAsia="x-none" w:bidi="ar-SA"/>
        </w:rPr>
        <w:t>,</w:t>
      </w:r>
      <w:r>
        <w:rPr>
          <w:b/>
          <w:lang w:eastAsia="x-none" w:bidi="ar-SA"/>
        </w:rPr>
        <w:t xml:space="preserve"> </w:t>
      </w:r>
      <w:r>
        <w:rPr>
          <w:lang w:eastAsia="x-none" w:bidi="ar-SA"/>
        </w:rPr>
        <w:t xml:space="preserve">place your cursor where you want the bookmark to be and click the </w:t>
      </w:r>
      <w:r>
        <w:rPr>
          <w:b/>
          <w:lang w:eastAsia="x-none" w:bidi="ar-SA"/>
        </w:rPr>
        <w:t>Q</w:t>
      </w:r>
      <w:r w:rsidRPr="007D69F4">
        <w:rPr>
          <w:b/>
          <w:lang w:eastAsia="x-none" w:bidi="ar-SA"/>
        </w:rPr>
        <w:t>u</w:t>
      </w:r>
      <w:r>
        <w:rPr>
          <w:b/>
          <w:lang w:eastAsia="x-none" w:bidi="ar-SA"/>
        </w:rPr>
        <w:t>ick B</w:t>
      </w:r>
      <w:r w:rsidRPr="007D69F4">
        <w:rPr>
          <w:b/>
          <w:lang w:eastAsia="x-none" w:bidi="ar-SA"/>
        </w:rPr>
        <w:t>ookmark</w:t>
      </w:r>
      <w:r>
        <w:rPr>
          <w:b/>
          <w:lang w:eastAsia="x-none" w:bidi="ar-SA"/>
        </w:rPr>
        <w:t xml:space="preserve"> </w:t>
      </w:r>
      <w:r>
        <w:rPr>
          <w:lang w:eastAsia="x-none" w:bidi="ar-SA"/>
        </w:rPr>
        <w:t xml:space="preserve">button. To </w:t>
      </w:r>
      <w:r w:rsidR="0008633A">
        <w:rPr>
          <w:lang w:eastAsia="x-none" w:bidi="ar-SA"/>
        </w:rPr>
        <w:t>return to the</w:t>
      </w:r>
      <w:r>
        <w:rPr>
          <w:lang w:eastAsia="x-none" w:bidi="ar-SA"/>
        </w:rPr>
        <w:t xml:space="preserve"> bookmark, click the </w:t>
      </w:r>
      <w:r>
        <w:rPr>
          <w:b/>
          <w:lang w:eastAsia="x-none" w:bidi="ar-SA"/>
        </w:rPr>
        <w:t xml:space="preserve">Go to Quick Bookmark </w:t>
      </w:r>
      <w:r>
        <w:rPr>
          <w:lang w:eastAsia="x-none" w:bidi="ar-SA"/>
        </w:rPr>
        <w:t xml:space="preserve">button. </w:t>
      </w:r>
    </w:p>
    <w:p w14:paraId="795F7670" w14:textId="77777777" w:rsidR="007D69F4" w:rsidRDefault="007D69F4" w:rsidP="007D69F4">
      <w:pPr>
        <w:spacing w:after="120" w:line="720" w:lineRule="auto"/>
        <w:jc w:val="center"/>
        <w:rPr>
          <w:lang w:eastAsia="x-none" w:bidi="ar-SA"/>
        </w:rPr>
      </w:pPr>
      <w:r>
        <w:rPr>
          <w:noProof/>
          <w:lang w:bidi="ar-SA"/>
        </w:rPr>
        <w:drawing>
          <wp:inline distT="0" distB="0" distL="0" distR="0" wp14:anchorId="1874FE82" wp14:editId="5B547DB1">
            <wp:extent cx="5205046" cy="685800"/>
            <wp:effectExtent l="0" t="0" r="0" b="0"/>
            <wp:docPr id="22" name="Picture 22" descr="location of quick bookmark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269" t="31055" r="34295" b="57834"/>
                    <a:stretch/>
                  </pic:blipFill>
                  <pic:spPr bwMode="auto">
                    <a:xfrm>
                      <a:off x="0" y="0"/>
                      <a:ext cx="5207485" cy="68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FA9D9" w14:textId="77777777" w:rsidR="007D69F4" w:rsidRDefault="007D69F4" w:rsidP="007D69F4">
      <w:pPr>
        <w:rPr>
          <w:lang w:eastAsia="x-none" w:bidi="ar-SA"/>
        </w:rPr>
      </w:pPr>
      <w:r>
        <w:rPr>
          <w:lang w:eastAsia="x-none" w:bidi="ar-SA"/>
        </w:rPr>
        <w:t>To create a Named</w:t>
      </w:r>
      <w:r w:rsidRPr="007D69F4">
        <w:rPr>
          <w:lang w:eastAsia="x-none" w:bidi="ar-SA"/>
        </w:rPr>
        <w:t xml:space="preserve"> Bookmark</w:t>
      </w:r>
      <w:r>
        <w:rPr>
          <w:b/>
          <w:lang w:eastAsia="x-none" w:bidi="ar-SA"/>
        </w:rPr>
        <w:t xml:space="preserve"> </w:t>
      </w:r>
      <w:r>
        <w:rPr>
          <w:lang w:eastAsia="x-none" w:bidi="ar-SA"/>
        </w:rPr>
        <w:t xml:space="preserve">place your cursor where you want the bookmark to be and then click the </w:t>
      </w:r>
      <w:r w:rsidRPr="007D69F4">
        <w:rPr>
          <w:b/>
          <w:lang w:eastAsia="x-none" w:bidi="ar-SA"/>
        </w:rPr>
        <w:t>Insert</w:t>
      </w:r>
      <w:r>
        <w:rPr>
          <w:lang w:eastAsia="x-none" w:bidi="ar-SA"/>
        </w:rPr>
        <w:t xml:space="preserve"> </w:t>
      </w:r>
      <w:r>
        <w:rPr>
          <w:b/>
          <w:lang w:eastAsia="x-none" w:bidi="ar-SA"/>
        </w:rPr>
        <w:t>Named B</w:t>
      </w:r>
      <w:r w:rsidRPr="007D69F4">
        <w:rPr>
          <w:b/>
          <w:lang w:eastAsia="x-none" w:bidi="ar-SA"/>
        </w:rPr>
        <w:t>ookmark</w:t>
      </w:r>
      <w:r>
        <w:rPr>
          <w:b/>
          <w:lang w:eastAsia="x-none" w:bidi="ar-SA"/>
        </w:rPr>
        <w:t xml:space="preserve"> </w:t>
      </w:r>
      <w:r>
        <w:rPr>
          <w:lang w:eastAsia="x-none" w:bidi="ar-SA"/>
        </w:rPr>
        <w:t xml:space="preserve">button. Next, assign a name to the bookmark and click </w:t>
      </w:r>
      <w:r>
        <w:rPr>
          <w:b/>
          <w:lang w:eastAsia="x-none" w:bidi="ar-SA"/>
        </w:rPr>
        <w:t xml:space="preserve">OK. </w:t>
      </w:r>
      <w:r>
        <w:rPr>
          <w:lang w:eastAsia="x-none" w:bidi="ar-SA"/>
        </w:rPr>
        <w:t>To go to the named bookmark, click the drop</w:t>
      </w:r>
      <w:r w:rsidR="00DE5D0B">
        <w:rPr>
          <w:lang w:eastAsia="x-none" w:bidi="ar-SA"/>
        </w:rPr>
        <w:t xml:space="preserve"> </w:t>
      </w:r>
      <w:r>
        <w:rPr>
          <w:lang w:eastAsia="x-none" w:bidi="ar-SA"/>
        </w:rPr>
        <w:t>down menu next</w:t>
      </w:r>
      <w:r w:rsidR="00E93F4D">
        <w:rPr>
          <w:lang w:eastAsia="x-none" w:bidi="ar-SA"/>
        </w:rPr>
        <w:t xml:space="preserve"> to the </w:t>
      </w:r>
      <w:r w:rsidR="00E93F4D">
        <w:rPr>
          <w:b/>
          <w:lang w:eastAsia="x-none" w:bidi="ar-SA"/>
        </w:rPr>
        <w:t>Named</w:t>
      </w:r>
      <w:r>
        <w:rPr>
          <w:b/>
          <w:lang w:eastAsia="x-none" w:bidi="ar-SA"/>
        </w:rPr>
        <w:t xml:space="preserve"> Bookmark </w:t>
      </w:r>
      <w:r w:rsidR="00E93F4D">
        <w:rPr>
          <w:lang w:eastAsia="x-none" w:bidi="ar-SA"/>
        </w:rPr>
        <w:t xml:space="preserve">button and select the bookmark you want to go to. </w:t>
      </w:r>
    </w:p>
    <w:p w14:paraId="3133D581" w14:textId="77777777" w:rsidR="00E93F4D" w:rsidRPr="007D69F4" w:rsidRDefault="00E93F4D" w:rsidP="00E93F4D">
      <w:pPr>
        <w:jc w:val="center"/>
        <w:rPr>
          <w:lang w:eastAsia="x-none" w:bidi="ar-SA"/>
        </w:rPr>
      </w:pPr>
      <w:r>
        <w:rPr>
          <w:noProof/>
          <w:lang w:bidi="ar-SA"/>
        </w:rPr>
        <w:drawing>
          <wp:inline distT="0" distB="0" distL="0" distR="0" wp14:anchorId="5366DF8B" wp14:editId="2C9AB515">
            <wp:extent cx="5192287" cy="714375"/>
            <wp:effectExtent l="0" t="0" r="8890" b="0"/>
            <wp:docPr id="23" name="Picture 23" descr="location of named bookmar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268" t="30769" r="33975" b="57550"/>
                    <a:stretch/>
                  </pic:blipFill>
                  <pic:spPr bwMode="auto">
                    <a:xfrm>
                      <a:off x="0" y="0"/>
                      <a:ext cx="5197952" cy="71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29061" w14:textId="77777777" w:rsidR="007D69F4" w:rsidRDefault="0063010A" w:rsidP="0063010A">
      <w:pPr>
        <w:pStyle w:val="Heading2"/>
        <w:rPr>
          <w:lang w:val="en-US"/>
        </w:rPr>
      </w:pPr>
      <w:r>
        <w:rPr>
          <w:lang w:val="en-US"/>
        </w:rPr>
        <w:t>Creating an Audio File</w:t>
      </w:r>
    </w:p>
    <w:p w14:paraId="0DB99CE7" w14:textId="77777777" w:rsidR="0063010A" w:rsidRDefault="0063010A" w:rsidP="0063010A">
      <w:pPr>
        <w:rPr>
          <w:lang w:eastAsia="x-none" w:bidi="ar-SA"/>
        </w:rPr>
      </w:pPr>
      <w:r>
        <w:rPr>
          <w:lang w:eastAsia="x-none" w:bidi="ar-SA"/>
        </w:rPr>
        <w:t xml:space="preserve">Balabolka allows you to create an audio file of your text so that you can listen to it using an audio player or mobile device. To do this, select </w:t>
      </w:r>
      <w:r w:rsidR="00DF33C1">
        <w:rPr>
          <w:lang w:eastAsia="x-none" w:bidi="ar-SA"/>
        </w:rPr>
        <w:t xml:space="preserve">the </w:t>
      </w:r>
      <w:r w:rsidR="00DF33C1">
        <w:rPr>
          <w:b/>
          <w:lang w:eastAsia="x-none" w:bidi="ar-SA"/>
        </w:rPr>
        <w:t xml:space="preserve">Save Audio File </w:t>
      </w:r>
      <w:r w:rsidR="00DF33C1">
        <w:rPr>
          <w:lang w:eastAsia="x-none" w:bidi="ar-SA"/>
        </w:rPr>
        <w:t xml:space="preserve">button and then select where you want to save the file and what format you want to save it in. </w:t>
      </w:r>
    </w:p>
    <w:p w14:paraId="24C4FE38" w14:textId="77777777" w:rsidR="00DF33C1" w:rsidRDefault="00DF33C1" w:rsidP="00DF33C1">
      <w:pPr>
        <w:jc w:val="center"/>
        <w:rPr>
          <w:lang w:eastAsia="x-none" w:bidi="ar-SA"/>
        </w:rPr>
      </w:pPr>
      <w:r>
        <w:rPr>
          <w:noProof/>
          <w:lang w:bidi="ar-SA"/>
        </w:rPr>
        <w:drawing>
          <wp:inline distT="0" distB="0" distL="0" distR="0" wp14:anchorId="4621BB73" wp14:editId="1720F5EF">
            <wp:extent cx="5115413" cy="676275"/>
            <wp:effectExtent l="0" t="0" r="9525" b="0"/>
            <wp:docPr id="24" name="Picture 24" descr="save audio fi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270" t="31624" r="34454" b="57265"/>
                    <a:stretch/>
                  </pic:blipFill>
                  <pic:spPr bwMode="auto">
                    <a:xfrm>
                      <a:off x="0" y="0"/>
                      <a:ext cx="5119243" cy="67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97BF1" w14:textId="77777777" w:rsidR="005B7FC6" w:rsidRDefault="005B7FC6" w:rsidP="005B7FC6">
      <w:pPr>
        <w:pStyle w:val="Heading2"/>
        <w:rPr>
          <w:lang w:val="en-US"/>
        </w:rPr>
      </w:pPr>
      <w:r>
        <w:rPr>
          <w:lang w:val="en-US"/>
        </w:rPr>
        <w:t>Saving your Document</w:t>
      </w:r>
    </w:p>
    <w:p w14:paraId="67F49EF8" w14:textId="77777777" w:rsidR="005B7FC6" w:rsidRPr="005B7FC6" w:rsidRDefault="005B7FC6" w:rsidP="005B7FC6">
      <w:pPr>
        <w:rPr>
          <w:lang w:eastAsia="x-none" w:bidi="ar-SA"/>
        </w:rPr>
      </w:pPr>
      <w:r>
        <w:rPr>
          <w:lang w:eastAsia="x-none" w:bidi="ar-SA"/>
        </w:rPr>
        <w:t xml:space="preserve">To save your document, click the </w:t>
      </w:r>
      <w:r>
        <w:rPr>
          <w:b/>
          <w:lang w:eastAsia="x-none" w:bidi="ar-SA"/>
        </w:rPr>
        <w:t xml:space="preserve">Save </w:t>
      </w:r>
      <w:r>
        <w:rPr>
          <w:lang w:eastAsia="x-none" w:bidi="ar-SA"/>
        </w:rPr>
        <w:t>button on the main menu and select where you want the document to be save</w:t>
      </w:r>
      <w:r w:rsidR="00DE5D0B">
        <w:rPr>
          <w:lang w:eastAsia="x-none" w:bidi="ar-SA"/>
        </w:rPr>
        <w:t>d</w:t>
      </w:r>
      <w:r>
        <w:rPr>
          <w:lang w:eastAsia="x-none" w:bidi="ar-SA"/>
        </w:rPr>
        <w:t xml:space="preserve"> and what file you want it to be saved in.</w:t>
      </w:r>
    </w:p>
    <w:p w14:paraId="2E8388CE" w14:textId="77777777" w:rsidR="005B7FC6" w:rsidRPr="005B7FC6" w:rsidRDefault="005B7FC6" w:rsidP="005B7FC6">
      <w:pPr>
        <w:jc w:val="center"/>
        <w:rPr>
          <w:lang w:eastAsia="x-none" w:bidi="ar-SA"/>
        </w:rPr>
      </w:pPr>
      <w:r>
        <w:rPr>
          <w:noProof/>
          <w:lang w:bidi="ar-SA"/>
        </w:rPr>
        <w:drawing>
          <wp:inline distT="0" distB="0" distL="0" distR="0" wp14:anchorId="66878C6B" wp14:editId="7922C05B">
            <wp:extent cx="5294267" cy="676275"/>
            <wp:effectExtent l="0" t="0" r="1905" b="0"/>
            <wp:docPr id="26" name="Picture 26" descr="save button o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225" t="25926" r="40865" b="64103"/>
                    <a:stretch/>
                  </pic:blipFill>
                  <pic:spPr bwMode="auto">
                    <a:xfrm>
                      <a:off x="0" y="0"/>
                      <a:ext cx="5310699" cy="67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41238" w14:textId="77777777" w:rsidR="009D5BA5" w:rsidRDefault="009D5BA5" w:rsidP="005B7FC6">
      <w:pPr>
        <w:pStyle w:val="Heading1"/>
        <w:spacing w:after="480"/>
      </w:pPr>
      <w:r w:rsidRPr="00972287">
        <w:t>Program Manufacturer Info</w:t>
      </w:r>
    </w:p>
    <w:p w14:paraId="0DDB977C" w14:textId="77777777" w:rsidR="009D5BA5" w:rsidRDefault="00AA635C" w:rsidP="009D5BA5">
      <w:r>
        <w:t xml:space="preserve">Manufacturer: </w:t>
      </w:r>
      <w:r w:rsidR="00E14AC3">
        <w:t>Llya Morozov</w:t>
      </w:r>
    </w:p>
    <w:p w14:paraId="3C4F18CF" w14:textId="77777777" w:rsidR="009D5BA5" w:rsidRPr="0098052A" w:rsidRDefault="00DE5D0B" w:rsidP="009D5BA5">
      <w:pPr>
        <w:rPr>
          <w:lang w:val="de-DE"/>
        </w:rPr>
      </w:pPr>
      <w:r>
        <w:rPr>
          <w:lang w:val="de-DE"/>
        </w:rPr>
        <w:t xml:space="preserve">Product </w:t>
      </w:r>
      <w:r w:rsidR="009D5BA5" w:rsidRPr="0098052A">
        <w:rPr>
          <w:lang w:val="de-DE"/>
        </w:rPr>
        <w:t xml:space="preserve">Website: </w:t>
      </w:r>
      <w:hyperlink r:id="rId25" w:history="1">
        <w:r w:rsidR="00E14AC3" w:rsidRPr="008B7CCA">
          <w:rPr>
            <w:rStyle w:val="Hyperlink"/>
            <w:lang w:val="de-DE"/>
          </w:rPr>
          <w:t>Website for Balabolka (http://www.cross-plus-a.com/balabolka.htm)</w:t>
        </w:r>
      </w:hyperlink>
      <w:r w:rsidR="009D5BA5">
        <w:rPr>
          <w:lang w:val="de-DE"/>
        </w:rPr>
        <w:t xml:space="preserve"> </w:t>
      </w:r>
    </w:p>
    <w:p w14:paraId="41778FD8" w14:textId="77777777" w:rsidR="009D5BA5" w:rsidRPr="00B447A1" w:rsidRDefault="009D5BA5" w:rsidP="009D5BA5">
      <w:pPr>
        <w:pStyle w:val="Heading2"/>
        <w:rPr>
          <w:lang w:val="en-US"/>
        </w:rPr>
      </w:pPr>
      <w:r>
        <w:t>Cost of the product</w:t>
      </w:r>
    </w:p>
    <w:p w14:paraId="22D638B9" w14:textId="77777777" w:rsidR="00B45162" w:rsidRPr="00C770DD" w:rsidRDefault="00E14AC3" w:rsidP="009D5BA5">
      <w:pPr>
        <w:spacing w:before="60" w:after="60"/>
        <w:sectPr w:rsidR="00B45162" w:rsidRPr="00C770DD" w:rsidSect="00B45162">
          <w:footerReference w:type="default" r:id="rId26"/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  <w:r>
        <w:t xml:space="preserve">Free Download at </w:t>
      </w:r>
      <w:hyperlink r:id="rId27" w:history="1">
        <w:r w:rsidRPr="008B7CCA">
          <w:rPr>
            <w:rStyle w:val="Hyperlink"/>
            <w:lang w:val="de-DE"/>
          </w:rPr>
          <w:t>Website for Balabolka (http://www.cross-plus-a.com/balabolka.htm)</w:t>
        </w:r>
      </w:hyperlink>
    </w:p>
    <w:p w14:paraId="0F4AD03A" w14:textId="77777777" w:rsidR="00C770DD" w:rsidRDefault="00C770DD">
      <w:pPr>
        <w:spacing w:line="240" w:lineRule="auto"/>
        <w:rPr>
          <w:rFonts w:ascii="Cambria" w:hAnsi="Cambria"/>
          <w:b/>
          <w:bCs/>
          <w:color w:val="365F91"/>
          <w:sz w:val="28"/>
          <w:szCs w:val="28"/>
          <w:lang w:eastAsia="x-none" w:bidi="ar-SA"/>
        </w:rPr>
      </w:pPr>
    </w:p>
    <w:sectPr w:rsidR="00C770DD" w:rsidSect="00B45162">
      <w:footerReference w:type="default" r:id="rId28"/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E1B07" w14:textId="77777777" w:rsidR="00AE676A" w:rsidRDefault="00AE676A" w:rsidP="009567A0">
      <w:pPr>
        <w:spacing w:after="0" w:line="240" w:lineRule="auto"/>
      </w:pPr>
      <w:r>
        <w:separator/>
      </w:r>
    </w:p>
  </w:endnote>
  <w:endnote w:type="continuationSeparator" w:id="0">
    <w:p w14:paraId="6FB4082A" w14:textId="77777777" w:rsidR="00AE676A" w:rsidRDefault="00AE676A" w:rsidP="00956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3F3EC" w14:textId="77777777" w:rsidR="008D19C9" w:rsidRPr="008D19C9" w:rsidRDefault="008D19C9" w:rsidP="008D19C9">
    <w:pPr>
      <w:pStyle w:val="Footer"/>
      <w:pBdr>
        <w:top w:val="single" w:sz="24" w:space="5" w:color="4F81BD" w:themeColor="accent1"/>
      </w:pBdr>
      <w:rPr>
        <w:rFonts w:ascii="Tahoma" w:hAnsi="Tahoma" w:cs="Tahoma"/>
        <w:i/>
        <w:color w:val="969696"/>
        <w:sz w:val="16"/>
        <w:szCs w:val="16"/>
      </w:rPr>
    </w:pPr>
    <w:r w:rsidRPr="008D19C9">
      <w:rPr>
        <w:rFonts w:ascii="Tahoma" w:hAnsi="Tahoma" w:cs="Tahoma"/>
        <w:i/>
        <w:iCs/>
        <w:color w:val="969696"/>
        <w:sz w:val="16"/>
        <w:szCs w:val="16"/>
      </w:rPr>
      <w:t>Assistive Technology Resource Center</w:t>
    </w:r>
    <w:r w:rsidRPr="008D19C9">
      <w:rPr>
        <w:rFonts w:ascii="Tahoma" w:hAnsi="Tahoma" w:cs="Tahoma"/>
        <w:i/>
        <w:iCs/>
        <w:color w:val="969696"/>
        <w:sz w:val="16"/>
        <w:szCs w:val="16"/>
      </w:rPr>
      <w:tab/>
    </w:r>
    <w:r w:rsidRPr="008D19C9">
      <w:rPr>
        <w:rFonts w:ascii="Tahoma" w:hAnsi="Tahoma" w:cs="Tahoma"/>
        <w:i/>
        <w:iCs/>
        <w:color w:val="969696"/>
        <w:sz w:val="16"/>
        <w:szCs w:val="16"/>
      </w:rPr>
      <w:tab/>
      <w:t>Andrew Flint</w:t>
    </w:r>
  </w:p>
  <w:p w14:paraId="3E118578" w14:textId="77777777" w:rsidR="008D19C9" w:rsidRPr="008D19C9" w:rsidRDefault="008D19C9" w:rsidP="008D19C9">
    <w:pPr>
      <w:pStyle w:val="Footer"/>
      <w:pBdr>
        <w:top w:val="single" w:sz="24" w:space="5" w:color="4F81BD" w:themeColor="accent1"/>
      </w:pBdr>
      <w:rPr>
        <w:rFonts w:ascii="Tahoma" w:hAnsi="Tahoma" w:cs="Tahoma"/>
        <w:i/>
        <w:color w:val="969696"/>
        <w:sz w:val="16"/>
        <w:szCs w:val="16"/>
      </w:rPr>
    </w:pPr>
    <w:r w:rsidRPr="008D19C9">
      <w:rPr>
        <w:rFonts w:ascii="Tahoma" w:hAnsi="Tahoma" w:cs="Tahoma"/>
        <w:i/>
        <w:iCs/>
        <w:color w:val="969696"/>
        <w:sz w:val="16"/>
        <w:szCs w:val="16"/>
      </w:rPr>
      <w:t>Colorado State University</w:t>
    </w:r>
    <w:r w:rsidRPr="008D19C9">
      <w:rPr>
        <w:rFonts w:ascii="Tahoma" w:hAnsi="Tahoma" w:cs="Tahoma"/>
        <w:color w:val="969696"/>
        <w:sz w:val="16"/>
        <w:szCs w:val="16"/>
      </w:rPr>
      <w:tab/>
    </w:r>
    <w:r w:rsidRPr="008D19C9">
      <w:rPr>
        <w:rFonts w:ascii="Tahoma" w:hAnsi="Tahoma" w:cs="Tahoma"/>
        <w:color w:val="969696"/>
        <w:sz w:val="16"/>
        <w:szCs w:val="16"/>
      </w:rPr>
      <w:tab/>
    </w:r>
    <w:r w:rsidRPr="008D19C9">
      <w:rPr>
        <w:rFonts w:ascii="Tahoma" w:hAnsi="Tahoma" w:cs="Tahoma"/>
        <w:i/>
        <w:color w:val="969696"/>
        <w:sz w:val="16"/>
        <w:szCs w:val="16"/>
      </w:rPr>
      <w:t>January 2016</w:t>
    </w:r>
  </w:p>
  <w:p w14:paraId="413A132D" w14:textId="00132DC9" w:rsidR="008D19C9" w:rsidRPr="008D19C9" w:rsidRDefault="006E21CF" w:rsidP="006E21CF">
    <w:pPr>
      <w:pStyle w:val="Footer"/>
      <w:pBdr>
        <w:top w:val="single" w:sz="24" w:space="5" w:color="4F81BD" w:themeColor="accent1"/>
      </w:pBdr>
      <w:rPr>
        <w:rFonts w:ascii="Tahoma" w:hAnsi="Tahoma" w:cs="Tahoma"/>
        <w:i/>
        <w:iCs/>
        <w:color w:val="969696"/>
        <w:sz w:val="16"/>
        <w:szCs w:val="16"/>
      </w:rPr>
    </w:pPr>
    <w:r>
      <w:rPr>
        <w:rFonts w:ascii="Tahoma" w:hAnsi="Tahoma" w:cs="Tahoma"/>
        <w:i/>
        <w:iCs/>
        <w:color w:val="969696"/>
        <w:sz w:val="16"/>
        <w:szCs w:val="16"/>
      </w:rPr>
      <w:tab/>
    </w:r>
    <w:r w:rsidR="008D19C9" w:rsidRPr="008D19C9">
      <w:rPr>
        <w:rFonts w:ascii="Tahoma" w:hAnsi="Tahoma" w:cs="Tahoma"/>
        <w:i/>
        <w:iCs/>
        <w:color w:val="969696"/>
        <w:sz w:val="16"/>
        <w:szCs w:val="16"/>
      </w:rPr>
      <w:t>http://atrc.colostate.edu</w:t>
    </w:r>
  </w:p>
  <w:p w14:paraId="6BFE833B" w14:textId="77777777" w:rsidR="008D19C9" w:rsidRPr="008D19C9" w:rsidRDefault="008D19C9" w:rsidP="008D19C9">
    <w:pPr>
      <w:pStyle w:val="Footer"/>
      <w:pBdr>
        <w:top w:val="single" w:sz="24" w:space="5" w:color="4F81BD" w:themeColor="accent1"/>
      </w:pBdr>
      <w:jc w:val="center"/>
      <w:rPr>
        <w:rFonts w:ascii="Tahoma" w:hAnsi="Tahoma" w:cs="Tahoma"/>
        <w:i/>
        <w:iCs/>
        <w:color w:val="969696"/>
        <w:sz w:val="16"/>
        <w:szCs w:val="16"/>
      </w:rPr>
    </w:pPr>
    <w:r w:rsidRPr="008D19C9">
      <w:rPr>
        <w:rFonts w:ascii="Tahoma" w:hAnsi="Tahoma" w:cs="Tahoma"/>
        <w:i/>
        <w:iCs/>
        <w:color w:val="969696"/>
        <w:sz w:val="16"/>
        <w:szCs w:val="16"/>
      </w:rPr>
      <w:t>http://accessibility.colostate.edu</w:t>
    </w:r>
  </w:p>
  <w:p w14:paraId="1DFD5F21" w14:textId="77777777" w:rsidR="008D19C9" w:rsidRPr="007D2BDE" w:rsidRDefault="008D19C9" w:rsidP="008D19C9">
    <w:pPr>
      <w:pStyle w:val="Footer"/>
      <w:jc w:val="center"/>
      <w:rPr>
        <w:rFonts w:ascii="Tahoma" w:hAnsi="Tahoma" w:cs="Tahoma"/>
        <w:i/>
        <w:iCs/>
        <w:color w:val="969696"/>
        <w:sz w:val="16"/>
        <w:szCs w:val="16"/>
      </w:rPr>
    </w:pPr>
    <w:r w:rsidRPr="009567A0">
      <w:rPr>
        <w:rFonts w:ascii="Tahoma" w:hAnsi="Tahoma" w:cs="Tahoma"/>
        <w:sz w:val="16"/>
        <w:szCs w:val="16"/>
      </w:rPr>
      <w:fldChar w:fldCharType="begin"/>
    </w:r>
    <w:r w:rsidRPr="009567A0">
      <w:rPr>
        <w:rFonts w:ascii="Tahoma" w:hAnsi="Tahoma" w:cs="Tahoma"/>
        <w:sz w:val="16"/>
        <w:szCs w:val="16"/>
      </w:rPr>
      <w:instrText xml:space="preserve"> PAGE   \* MERGEFORMAT </w:instrText>
    </w:r>
    <w:r w:rsidRPr="009567A0">
      <w:rPr>
        <w:rFonts w:ascii="Tahoma" w:hAnsi="Tahoma" w:cs="Tahoma"/>
        <w:sz w:val="16"/>
        <w:szCs w:val="16"/>
      </w:rPr>
      <w:fldChar w:fldCharType="separate"/>
    </w:r>
    <w:r w:rsidR="00DA7DB0">
      <w:rPr>
        <w:rFonts w:ascii="Tahoma" w:hAnsi="Tahoma" w:cs="Tahoma"/>
        <w:noProof/>
        <w:sz w:val="16"/>
        <w:szCs w:val="16"/>
      </w:rPr>
      <w:t>1</w:t>
    </w:r>
    <w:r w:rsidRPr="009567A0">
      <w:rPr>
        <w:rFonts w:ascii="Tahoma" w:hAnsi="Tahoma" w:cs="Tahom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0E1E3" w14:textId="77777777" w:rsidR="009519A8" w:rsidRPr="009567A0" w:rsidRDefault="009519A8" w:rsidP="006A6D69">
    <w:pPr>
      <w:pStyle w:val="Footer"/>
      <w:pBdr>
        <w:top w:val="single" w:sz="24" w:space="5" w:color="4F81BD" w:themeColor="accent1"/>
      </w:pBdr>
      <w:rPr>
        <w:rFonts w:ascii="Tahoma" w:hAnsi="Tahoma" w:cs="Tahoma"/>
        <w:i/>
        <w:color w:val="969696"/>
        <w:sz w:val="16"/>
        <w:szCs w:val="16"/>
      </w:rPr>
    </w:pPr>
    <w:r w:rsidRPr="009567A0">
      <w:rPr>
        <w:rFonts w:ascii="Tahoma" w:hAnsi="Tahoma" w:cs="Tahoma"/>
        <w:i/>
        <w:iCs/>
        <w:color w:val="969696"/>
        <w:sz w:val="16"/>
        <w:szCs w:val="16"/>
      </w:rPr>
      <w:t>Assistive Technology Resource Center</w:t>
    </w:r>
    <w:r w:rsidRPr="009567A0">
      <w:rPr>
        <w:rFonts w:ascii="Tahoma" w:hAnsi="Tahoma" w:cs="Tahoma"/>
        <w:i/>
        <w:iCs/>
        <w:color w:val="969696"/>
        <w:sz w:val="16"/>
        <w:szCs w:val="16"/>
      </w:rPr>
      <w:tab/>
    </w:r>
    <w:r w:rsidRPr="009567A0">
      <w:rPr>
        <w:rFonts w:ascii="Tahoma" w:hAnsi="Tahoma" w:cs="Tahoma"/>
        <w:i/>
        <w:iCs/>
        <w:color w:val="969696"/>
        <w:sz w:val="16"/>
        <w:szCs w:val="16"/>
      </w:rPr>
      <w:tab/>
    </w:r>
    <w:r w:rsidR="005E5C25">
      <w:rPr>
        <w:rFonts w:ascii="Tahoma" w:hAnsi="Tahoma" w:cs="Tahoma"/>
        <w:i/>
        <w:color w:val="969696"/>
        <w:sz w:val="16"/>
        <w:szCs w:val="16"/>
      </w:rPr>
      <w:t>Andrew Flint</w:t>
    </w:r>
  </w:p>
  <w:p w14:paraId="39D6A26C" w14:textId="77777777" w:rsidR="009519A8" w:rsidRPr="009567A0" w:rsidRDefault="009519A8" w:rsidP="006A6D69">
    <w:pPr>
      <w:pStyle w:val="Footer"/>
      <w:pBdr>
        <w:top w:val="single" w:sz="24" w:space="5" w:color="4F81BD" w:themeColor="accent1"/>
      </w:pBdr>
      <w:rPr>
        <w:rFonts w:ascii="Tahoma" w:hAnsi="Tahoma" w:cs="Tahoma"/>
        <w:i/>
        <w:color w:val="969696"/>
        <w:sz w:val="16"/>
        <w:szCs w:val="16"/>
      </w:rPr>
    </w:pPr>
    <w:r w:rsidRPr="009567A0">
      <w:rPr>
        <w:rFonts w:ascii="Tahoma" w:hAnsi="Tahoma" w:cs="Tahoma"/>
        <w:i/>
        <w:iCs/>
        <w:color w:val="969696"/>
        <w:sz w:val="16"/>
        <w:szCs w:val="16"/>
      </w:rPr>
      <w:t>Colorado State University</w:t>
    </w:r>
    <w:r w:rsidRPr="009567A0">
      <w:rPr>
        <w:rFonts w:ascii="Tahoma" w:hAnsi="Tahoma" w:cs="Tahoma"/>
        <w:color w:val="969696"/>
        <w:sz w:val="16"/>
        <w:szCs w:val="16"/>
      </w:rPr>
      <w:tab/>
    </w:r>
    <w:r w:rsidRPr="009567A0">
      <w:rPr>
        <w:rFonts w:ascii="Tahoma" w:hAnsi="Tahoma" w:cs="Tahoma"/>
        <w:color w:val="969696"/>
        <w:sz w:val="16"/>
        <w:szCs w:val="16"/>
      </w:rPr>
      <w:tab/>
    </w:r>
    <w:r w:rsidR="005E5C25">
      <w:rPr>
        <w:rFonts w:ascii="Tahoma" w:hAnsi="Tahoma" w:cs="Tahoma"/>
        <w:i/>
        <w:color w:val="969696"/>
        <w:sz w:val="16"/>
        <w:szCs w:val="16"/>
      </w:rPr>
      <w:t>Dec</w:t>
    </w:r>
    <w:r>
      <w:rPr>
        <w:rFonts w:ascii="Tahoma" w:hAnsi="Tahoma" w:cs="Tahoma"/>
        <w:i/>
        <w:color w:val="969696"/>
        <w:sz w:val="16"/>
        <w:szCs w:val="16"/>
      </w:rPr>
      <w:t>ember 2015</w:t>
    </w:r>
  </w:p>
  <w:p w14:paraId="7A21E4B8" w14:textId="77777777" w:rsidR="009519A8" w:rsidRDefault="009519A8" w:rsidP="006A6D69">
    <w:pPr>
      <w:pStyle w:val="Footer"/>
      <w:pBdr>
        <w:top w:val="single" w:sz="24" w:space="5" w:color="4F81BD" w:themeColor="accent1"/>
      </w:pBdr>
      <w:jc w:val="center"/>
      <w:rPr>
        <w:rFonts w:ascii="Tahoma" w:hAnsi="Tahoma" w:cs="Tahoma"/>
        <w:i/>
        <w:iCs/>
        <w:color w:val="969696"/>
        <w:sz w:val="16"/>
        <w:szCs w:val="16"/>
      </w:rPr>
    </w:pPr>
    <w:r w:rsidRPr="009567A0">
      <w:rPr>
        <w:rFonts w:ascii="Tahoma" w:hAnsi="Tahoma" w:cs="Tahoma"/>
        <w:i/>
        <w:iCs/>
        <w:color w:val="969696"/>
        <w:sz w:val="16"/>
        <w:szCs w:val="16"/>
      </w:rPr>
      <w:t>http://atrc.colostate.edu</w:t>
    </w:r>
  </w:p>
  <w:p w14:paraId="01505EBC" w14:textId="77777777" w:rsidR="009519A8" w:rsidRPr="009567A0" w:rsidRDefault="009519A8" w:rsidP="006A6D69">
    <w:pPr>
      <w:pStyle w:val="Footer"/>
      <w:pBdr>
        <w:top w:val="single" w:sz="24" w:space="5" w:color="4F81BD" w:themeColor="accent1"/>
      </w:pBdr>
      <w:jc w:val="center"/>
      <w:rPr>
        <w:rFonts w:ascii="Tahoma" w:hAnsi="Tahoma" w:cs="Tahoma"/>
        <w:i/>
        <w:iCs/>
        <w:color w:val="969696"/>
        <w:sz w:val="16"/>
        <w:szCs w:val="16"/>
      </w:rPr>
    </w:pPr>
    <w:r>
      <w:rPr>
        <w:rFonts w:ascii="Tahoma" w:hAnsi="Tahoma" w:cs="Tahoma"/>
        <w:i/>
        <w:iCs/>
        <w:color w:val="969696"/>
        <w:sz w:val="16"/>
        <w:szCs w:val="16"/>
      </w:rPr>
      <w:t>http://accessibility.colostate.edu</w:t>
    </w:r>
  </w:p>
  <w:p w14:paraId="034EF764" w14:textId="77777777" w:rsidR="009519A8" w:rsidRPr="007D2BDE" w:rsidRDefault="009519A8" w:rsidP="007D2BDE">
    <w:pPr>
      <w:pStyle w:val="Footer"/>
      <w:jc w:val="center"/>
      <w:rPr>
        <w:rFonts w:ascii="Tahoma" w:hAnsi="Tahoma" w:cs="Tahoma"/>
        <w:i/>
        <w:iCs/>
        <w:color w:val="969696"/>
        <w:sz w:val="16"/>
        <w:szCs w:val="16"/>
      </w:rPr>
    </w:pPr>
    <w:r w:rsidRPr="009567A0">
      <w:rPr>
        <w:rFonts w:ascii="Tahoma" w:hAnsi="Tahoma" w:cs="Tahoma"/>
        <w:sz w:val="16"/>
        <w:szCs w:val="16"/>
      </w:rPr>
      <w:fldChar w:fldCharType="begin"/>
    </w:r>
    <w:r w:rsidRPr="009567A0">
      <w:rPr>
        <w:rFonts w:ascii="Tahoma" w:hAnsi="Tahoma" w:cs="Tahoma"/>
        <w:sz w:val="16"/>
        <w:szCs w:val="16"/>
      </w:rPr>
      <w:instrText xml:space="preserve"> PAGE   \* MERGEFORMAT </w:instrText>
    </w:r>
    <w:r w:rsidRPr="009567A0">
      <w:rPr>
        <w:rFonts w:ascii="Tahoma" w:hAnsi="Tahoma" w:cs="Tahoma"/>
        <w:sz w:val="16"/>
        <w:szCs w:val="16"/>
      </w:rPr>
      <w:fldChar w:fldCharType="separate"/>
    </w:r>
    <w:r w:rsidR="00A804E8">
      <w:rPr>
        <w:rFonts w:ascii="Tahoma" w:hAnsi="Tahoma" w:cs="Tahoma"/>
        <w:noProof/>
        <w:sz w:val="16"/>
        <w:szCs w:val="16"/>
      </w:rPr>
      <w:t>6</w:t>
    </w:r>
    <w:r w:rsidRPr="009567A0">
      <w:rPr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BFCF4" w14:textId="77777777" w:rsidR="00AE676A" w:rsidRDefault="00AE676A" w:rsidP="009567A0">
      <w:pPr>
        <w:spacing w:after="0" w:line="240" w:lineRule="auto"/>
      </w:pPr>
      <w:r>
        <w:separator/>
      </w:r>
    </w:p>
  </w:footnote>
  <w:footnote w:type="continuationSeparator" w:id="0">
    <w:p w14:paraId="7A3BE2B1" w14:textId="77777777" w:rsidR="00AE676A" w:rsidRDefault="00AE676A" w:rsidP="00956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85F6F"/>
    <w:multiLevelType w:val="hybridMultilevel"/>
    <w:tmpl w:val="DCF68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34D41"/>
    <w:multiLevelType w:val="hybridMultilevel"/>
    <w:tmpl w:val="1598D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E7B3B"/>
    <w:multiLevelType w:val="hybridMultilevel"/>
    <w:tmpl w:val="491C12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1C7BC7"/>
    <w:multiLevelType w:val="hybridMultilevel"/>
    <w:tmpl w:val="54327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6728F"/>
    <w:multiLevelType w:val="hybridMultilevel"/>
    <w:tmpl w:val="ABDCB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E4752"/>
    <w:multiLevelType w:val="hybridMultilevel"/>
    <w:tmpl w:val="C3FE7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01655"/>
    <w:multiLevelType w:val="hybridMultilevel"/>
    <w:tmpl w:val="BD2E1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B3CCB"/>
    <w:multiLevelType w:val="hybridMultilevel"/>
    <w:tmpl w:val="DF602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01E62"/>
    <w:multiLevelType w:val="hybridMultilevel"/>
    <w:tmpl w:val="6D56D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FF1432"/>
    <w:multiLevelType w:val="hybridMultilevel"/>
    <w:tmpl w:val="B0564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7E6962"/>
    <w:multiLevelType w:val="hybridMultilevel"/>
    <w:tmpl w:val="53E63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871A7"/>
    <w:multiLevelType w:val="hybridMultilevel"/>
    <w:tmpl w:val="4BBE0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2E3031"/>
    <w:multiLevelType w:val="hybridMultilevel"/>
    <w:tmpl w:val="DFDA3F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88900E3"/>
    <w:multiLevelType w:val="hybridMultilevel"/>
    <w:tmpl w:val="B2947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44DD7"/>
    <w:multiLevelType w:val="hybridMultilevel"/>
    <w:tmpl w:val="E89C2A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0"/>
  </w:num>
  <w:num w:numId="4">
    <w:abstractNumId w:val="3"/>
  </w:num>
  <w:num w:numId="5">
    <w:abstractNumId w:val="12"/>
  </w:num>
  <w:num w:numId="6">
    <w:abstractNumId w:val="5"/>
  </w:num>
  <w:num w:numId="7">
    <w:abstractNumId w:val="13"/>
  </w:num>
  <w:num w:numId="8">
    <w:abstractNumId w:val="1"/>
  </w:num>
  <w:num w:numId="9">
    <w:abstractNumId w:val="6"/>
  </w:num>
  <w:num w:numId="10">
    <w:abstractNumId w:val="2"/>
  </w:num>
  <w:num w:numId="11">
    <w:abstractNumId w:val="11"/>
  </w:num>
  <w:num w:numId="12">
    <w:abstractNumId w:val="10"/>
  </w:num>
  <w:num w:numId="13">
    <w:abstractNumId w:val="8"/>
  </w:num>
  <w:num w:numId="14">
    <w:abstractNumId w:val="9"/>
  </w:num>
  <w:num w:numId="1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under,Jacob">
    <w15:presenceInfo w15:providerId="AD" w15:userId="S-1-5-21-299502267-746137067-1417001333-3922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7A0"/>
    <w:rsid w:val="00002152"/>
    <w:rsid w:val="00005672"/>
    <w:rsid w:val="00054908"/>
    <w:rsid w:val="0008633A"/>
    <w:rsid w:val="000B194A"/>
    <w:rsid w:val="000C7213"/>
    <w:rsid w:val="00100F30"/>
    <w:rsid w:val="00112ABC"/>
    <w:rsid w:val="0012444A"/>
    <w:rsid w:val="00166FF5"/>
    <w:rsid w:val="001E61CB"/>
    <w:rsid w:val="0021069B"/>
    <w:rsid w:val="0022016C"/>
    <w:rsid w:val="002522DD"/>
    <w:rsid w:val="002968B5"/>
    <w:rsid w:val="002C4D04"/>
    <w:rsid w:val="002D0CA6"/>
    <w:rsid w:val="002E681F"/>
    <w:rsid w:val="00315275"/>
    <w:rsid w:val="0040564F"/>
    <w:rsid w:val="00406936"/>
    <w:rsid w:val="00430896"/>
    <w:rsid w:val="00433DBC"/>
    <w:rsid w:val="004437A9"/>
    <w:rsid w:val="004537BB"/>
    <w:rsid w:val="00466C15"/>
    <w:rsid w:val="00466F73"/>
    <w:rsid w:val="004B19A9"/>
    <w:rsid w:val="004B2AF6"/>
    <w:rsid w:val="004D09CF"/>
    <w:rsid w:val="004F4268"/>
    <w:rsid w:val="00517849"/>
    <w:rsid w:val="00561679"/>
    <w:rsid w:val="005B000F"/>
    <w:rsid w:val="005B7FC6"/>
    <w:rsid w:val="005E5C25"/>
    <w:rsid w:val="005F4CD5"/>
    <w:rsid w:val="0060513B"/>
    <w:rsid w:val="00606D88"/>
    <w:rsid w:val="00626B4D"/>
    <w:rsid w:val="0063010A"/>
    <w:rsid w:val="006836E8"/>
    <w:rsid w:val="00697D90"/>
    <w:rsid w:val="006A3EAE"/>
    <w:rsid w:val="006A6D69"/>
    <w:rsid w:val="006D3841"/>
    <w:rsid w:val="006D41BE"/>
    <w:rsid w:val="006D693A"/>
    <w:rsid w:val="006E21CF"/>
    <w:rsid w:val="006F56F5"/>
    <w:rsid w:val="0074172B"/>
    <w:rsid w:val="007727EE"/>
    <w:rsid w:val="00776C2F"/>
    <w:rsid w:val="007815F2"/>
    <w:rsid w:val="00783F99"/>
    <w:rsid w:val="007B59AA"/>
    <w:rsid w:val="007D2BDE"/>
    <w:rsid w:val="007D69F4"/>
    <w:rsid w:val="0086241F"/>
    <w:rsid w:val="008A6C81"/>
    <w:rsid w:val="008B184F"/>
    <w:rsid w:val="008D19C9"/>
    <w:rsid w:val="008E502E"/>
    <w:rsid w:val="00904E0D"/>
    <w:rsid w:val="00941238"/>
    <w:rsid w:val="009519A8"/>
    <w:rsid w:val="00952A5F"/>
    <w:rsid w:val="009567A0"/>
    <w:rsid w:val="0096475A"/>
    <w:rsid w:val="00966402"/>
    <w:rsid w:val="00966D7A"/>
    <w:rsid w:val="00981060"/>
    <w:rsid w:val="009A2030"/>
    <w:rsid w:val="009D5BA5"/>
    <w:rsid w:val="009E16A5"/>
    <w:rsid w:val="009F6424"/>
    <w:rsid w:val="00A412AC"/>
    <w:rsid w:val="00A716C4"/>
    <w:rsid w:val="00A804E8"/>
    <w:rsid w:val="00AA635C"/>
    <w:rsid w:val="00AD5C2E"/>
    <w:rsid w:val="00AE676A"/>
    <w:rsid w:val="00B45162"/>
    <w:rsid w:val="00B7670E"/>
    <w:rsid w:val="00B83B73"/>
    <w:rsid w:val="00BB31B7"/>
    <w:rsid w:val="00BD6BB7"/>
    <w:rsid w:val="00BE3F06"/>
    <w:rsid w:val="00BF1CAB"/>
    <w:rsid w:val="00C02EC1"/>
    <w:rsid w:val="00C05BFD"/>
    <w:rsid w:val="00C770DD"/>
    <w:rsid w:val="00C84CE7"/>
    <w:rsid w:val="00D23B75"/>
    <w:rsid w:val="00D47010"/>
    <w:rsid w:val="00D65711"/>
    <w:rsid w:val="00D6658C"/>
    <w:rsid w:val="00DA7DB0"/>
    <w:rsid w:val="00DC6F77"/>
    <w:rsid w:val="00DE5D0B"/>
    <w:rsid w:val="00DF33C1"/>
    <w:rsid w:val="00E11DF9"/>
    <w:rsid w:val="00E14AC3"/>
    <w:rsid w:val="00E20674"/>
    <w:rsid w:val="00E57810"/>
    <w:rsid w:val="00E90EA6"/>
    <w:rsid w:val="00E93F4D"/>
    <w:rsid w:val="00EB5D96"/>
    <w:rsid w:val="00EE4E87"/>
    <w:rsid w:val="00F1549A"/>
    <w:rsid w:val="00F71633"/>
    <w:rsid w:val="00FA120F"/>
    <w:rsid w:val="00FF013A"/>
    <w:rsid w:val="00FF0229"/>
    <w:rsid w:val="00FF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E0F8A64"/>
  <w15:docId w15:val="{AD24CD2B-D6DE-474E-819C-ECE7F6EC1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D90"/>
    <w:pPr>
      <w:spacing w:line="276" w:lineRule="auto"/>
    </w:pPr>
    <w:rPr>
      <w:rFonts w:ascii="Calibri" w:eastAsia="Times New Roman" w:hAnsi="Calibri"/>
      <w:sz w:val="22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D90"/>
    <w:pPr>
      <w:keepNext/>
      <w:keepLines/>
      <w:pBdr>
        <w:bottom w:val="single" w:sz="4" w:space="1" w:color="1F497D"/>
      </w:pBd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7D9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3B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67A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67A0"/>
  </w:style>
  <w:style w:type="paragraph" w:styleId="Footer">
    <w:name w:val="footer"/>
    <w:basedOn w:val="Normal"/>
    <w:link w:val="FooterChar"/>
    <w:uiPriority w:val="99"/>
    <w:unhideWhenUsed/>
    <w:rsid w:val="009567A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67A0"/>
  </w:style>
  <w:style w:type="paragraph" w:styleId="BalloonText">
    <w:name w:val="Balloon Text"/>
    <w:basedOn w:val="Normal"/>
    <w:link w:val="BalloonTextChar"/>
    <w:uiPriority w:val="99"/>
    <w:semiHidden/>
    <w:unhideWhenUsed/>
    <w:rsid w:val="009567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7A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97D90"/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697D90"/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697D90"/>
    <w:pP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TitleChar">
    <w:name w:val="Title Char"/>
    <w:basedOn w:val="DefaultParagraphFont"/>
    <w:link w:val="Title"/>
    <w:uiPriority w:val="10"/>
    <w:rsid w:val="00697D90"/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7D90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697D90"/>
    <w:rPr>
      <w:rFonts w:ascii="Cambria" w:eastAsia="Times New Roman" w:hAnsi="Cambria"/>
      <w:i/>
      <w:iCs/>
      <w:color w:val="4F81BD"/>
      <w:spacing w:val="15"/>
      <w:lang w:val="x-none" w:eastAsia="x-none"/>
    </w:rPr>
  </w:style>
  <w:style w:type="character" w:styleId="IntenseEmphasis">
    <w:name w:val="Intense Emphasis"/>
    <w:uiPriority w:val="21"/>
    <w:qFormat/>
    <w:rsid w:val="00697D90"/>
    <w:rPr>
      <w:b/>
      <w:bCs/>
      <w:i/>
      <w:iCs/>
      <w:color w:val="4F81BD"/>
    </w:rPr>
  </w:style>
  <w:style w:type="character" w:styleId="Hyperlink">
    <w:name w:val="Hyperlink"/>
    <w:uiPriority w:val="99"/>
    <w:unhideWhenUsed/>
    <w:rsid w:val="00697D90"/>
    <w:rPr>
      <w:color w:val="0000FF"/>
      <w:u w:val="single"/>
    </w:rPr>
  </w:style>
  <w:style w:type="character" w:styleId="SubtleEmphasis">
    <w:name w:val="Subtle Emphasis"/>
    <w:basedOn w:val="DefaultParagraphFont"/>
    <w:uiPriority w:val="19"/>
    <w:qFormat/>
    <w:rsid w:val="007815F2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A716C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B194A"/>
    <w:rPr>
      <w:i/>
      <w:iCs/>
    </w:rPr>
  </w:style>
  <w:style w:type="character" w:styleId="Strong">
    <w:name w:val="Strong"/>
    <w:basedOn w:val="DefaultParagraphFont"/>
    <w:uiPriority w:val="22"/>
    <w:qFormat/>
    <w:rsid w:val="00D23B7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23B75"/>
    <w:rPr>
      <w:rFonts w:asciiTheme="majorHAnsi" w:eastAsiaTheme="majorEastAsia" w:hAnsiTheme="majorHAnsi" w:cstheme="majorBidi"/>
      <w:color w:val="243F60" w:themeColor="accent1" w:themeShade="7F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1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file:///\\brewster.chhs.colostate.edu\ot_share$\ATRC\_Staff-ATRC%20Info\Employee%20Folders\Andrew%20Flint\Website%20for%20Balabolka%20(http:\www.cross-plus-a.com\balabolka.htm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ross-plus-a.com/balabolka.htm)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file:///\\brewster.chhs.colostate.edu\ot_share$\ATRC\_Staff-ATRC%20Info\Employee%20Folders\Andrew%20Flint\Website%20for%20Balabolka%20(http:\www.cross-plus-a.com\balabolka.htm)" TargetMode="Externa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83CAD-2729-498D-AEE2-EF2400774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State University</Company>
  <LinksUpToDate>false</LinksUpToDate>
  <CharactersWithSpaces>5323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Flint,Andrew</cp:lastModifiedBy>
  <cp:revision>4</cp:revision>
  <cp:lastPrinted>2013-10-01T15:22:00Z</cp:lastPrinted>
  <dcterms:created xsi:type="dcterms:W3CDTF">2016-01-07T19:15:00Z</dcterms:created>
  <dcterms:modified xsi:type="dcterms:W3CDTF">2016-05-02T14:41:00Z</dcterms:modified>
</cp:coreProperties>
</file>