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B2719" w14:textId="77777777" w:rsidR="00697D90" w:rsidRDefault="009659A4" w:rsidP="00F456C4">
      <w:pPr>
        <w:jc w:val="center"/>
      </w:pPr>
      <w:r>
        <w:rPr>
          <w:noProof/>
          <w:lang w:bidi="ar-SA"/>
        </w:rPr>
        <w:drawing>
          <wp:inline distT="0" distB="0" distL="0" distR="0" wp14:anchorId="07DAB788" wp14:editId="6CBF9F9D">
            <wp:extent cx="5943600" cy="1114425"/>
            <wp:effectExtent l="0" t="0" r="0" b="9525"/>
            <wp:docPr id="1" name="Picture 1" descr="ATRC Logo, Assistive Technology Resource Center, Colorado State University.&#10;phone 970-491-6258,&#10;email atrc@colostate.edu,&#10;website http://atrc.colostate.edu/,&#10;accessibility website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1114425"/>
                    </a:xfrm>
                    <a:prstGeom prst="rect">
                      <a:avLst/>
                    </a:prstGeom>
                    <a:noFill/>
                    <a:ln>
                      <a:noFill/>
                    </a:ln>
                  </pic:spPr>
                </pic:pic>
              </a:graphicData>
            </a:graphic>
          </wp:inline>
        </w:drawing>
      </w:r>
    </w:p>
    <w:p w14:paraId="74E791CB" w14:textId="77777777" w:rsidR="00697D90" w:rsidRDefault="00142896" w:rsidP="00697D90">
      <w:pPr>
        <w:pStyle w:val="Title"/>
      </w:pPr>
      <w:r>
        <w:rPr>
          <w:lang w:val="en-US"/>
        </w:rPr>
        <w:t>NaturalReader</w:t>
      </w:r>
      <w:r w:rsidR="00697D90">
        <w:t xml:space="preserve"> Quick Start Guide</w:t>
      </w:r>
    </w:p>
    <w:p w14:paraId="72D0FCEC" w14:textId="77777777" w:rsidR="00697D90" w:rsidRPr="002367BB" w:rsidRDefault="00697D90" w:rsidP="00697D90">
      <w:pPr>
        <w:pStyle w:val="Heading1"/>
      </w:pPr>
      <w:r w:rsidRPr="002367BB">
        <w:t>Overview</w:t>
      </w:r>
      <w:bookmarkStart w:id="0" w:name="_GoBack"/>
      <w:bookmarkEnd w:id="0"/>
    </w:p>
    <w:p w14:paraId="5683E464" w14:textId="77777777" w:rsidR="00142896" w:rsidRDefault="00142896" w:rsidP="00142896">
      <w:r>
        <w:t xml:space="preserve">NaturalReader is </w:t>
      </w:r>
      <w:proofErr w:type="gramStart"/>
      <w:r>
        <w:t>a free</w:t>
      </w:r>
      <w:proofErr w:type="gramEnd"/>
      <w:r>
        <w:t xml:space="preserve"> </w:t>
      </w:r>
      <w:r w:rsidR="006F6D0A">
        <w:t>t</w:t>
      </w:r>
      <w:r>
        <w:t>ext to</w:t>
      </w:r>
      <w:r w:rsidR="006F6D0A">
        <w:t xml:space="preserve"> s</w:t>
      </w:r>
      <w:r>
        <w:t xml:space="preserve">peech software with natural sounding voices. This easy to use software can convert any written text such as MS Word, Webpage, PDF files, and Emails into spoken works. NaturalReader can also convert any written text into audio files such as MP3 or WAV for your CD player or iPod. </w:t>
      </w:r>
    </w:p>
    <w:p w14:paraId="1CDDB782" w14:textId="77777777" w:rsidR="00697D90" w:rsidRPr="004B2260" w:rsidRDefault="00142896" w:rsidP="00697D90">
      <w:pPr>
        <w:pStyle w:val="Heading1"/>
      </w:pPr>
      <w:r>
        <w:t>Getting Started with NaturalReader</w:t>
      </w:r>
    </w:p>
    <w:p w14:paraId="00D5AE47" w14:textId="77777777" w:rsidR="00537698" w:rsidRDefault="00142896" w:rsidP="00697D90">
      <w:pPr>
        <w:pStyle w:val="Heading2"/>
        <w:rPr>
          <w:lang w:val="en-US"/>
        </w:rPr>
      </w:pPr>
      <w:r>
        <w:rPr>
          <w:lang w:val="en-US"/>
        </w:rPr>
        <w:t>Where to Download</w:t>
      </w:r>
    </w:p>
    <w:p w14:paraId="208B882D" w14:textId="1642330A" w:rsidR="00142896" w:rsidRDefault="00142896" w:rsidP="00142896">
      <w:r>
        <w:t xml:space="preserve">A free download of the newest version of NaturalReader can be found at: </w:t>
      </w:r>
      <w:ins w:id="1" w:author="Andrew Flint" w:date="2016-01-05T09:50:00Z">
        <w:r w:rsidR="00C3004C">
          <w:fldChar w:fldCharType="begin"/>
        </w:r>
      </w:ins>
      <w:r w:rsidR="00482B9D">
        <w:instrText>HYPERLINK "http://www.naturalreaders.com/index.html"</w:instrText>
      </w:r>
      <w:ins w:id="2" w:author="Andrew Flint" w:date="2016-01-05T09:50:00Z">
        <w:r w:rsidR="00C3004C">
          <w:fldChar w:fldCharType="separate"/>
        </w:r>
      </w:ins>
      <w:r w:rsidR="00C3004C" w:rsidRPr="00C3004C">
        <w:rPr>
          <w:rStyle w:val="Hyperlink"/>
        </w:rPr>
        <w:t>Website for Natural Reader download (http://www.naturalreaders.com/index.html)</w:t>
      </w:r>
      <w:ins w:id="3" w:author="Andrew Flint" w:date="2016-01-05T09:50:00Z">
        <w:r w:rsidR="00C3004C">
          <w:fldChar w:fldCharType="end"/>
        </w:r>
      </w:ins>
      <w:r>
        <w:t xml:space="preserve"> </w:t>
      </w:r>
    </w:p>
    <w:p w14:paraId="23F3EA89" w14:textId="77777777" w:rsidR="003A1ECB" w:rsidRPr="00142896" w:rsidRDefault="00142896" w:rsidP="00674DA1">
      <w:pPr>
        <w:pStyle w:val="Heading1"/>
        <w:spacing w:after="360"/>
        <w:rPr>
          <w:lang w:val="en-US"/>
        </w:rPr>
      </w:pPr>
      <w:r>
        <w:rPr>
          <w:lang w:val="en-US"/>
        </w:rPr>
        <w:t xml:space="preserve">Getting Started with NaturalReader </w:t>
      </w:r>
    </w:p>
    <w:p w14:paraId="5F7953FC" w14:textId="7D3E449C" w:rsidR="00B8014A" w:rsidRDefault="00674DA1" w:rsidP="00674DA1">
      <w:r>
        <w:t xml:space="preserve">Click on the </w:t>
      </w:r>
      <w:r w:rsidRPr="00674DA1">
        <w:rPr>
          <w:b/>
        </w:rPr>
        <w:t>NaturalReader icon</w:t>
      </w:r>
      <w:r>
        <w:t xml:space="preserve"> </w:t>
      </w:r>
      <w:r>
        <w:rPr>
          <w:noProof/>
          <w:lang w:bidi="ar-SA"/>
        </w:rPr>
        <w:drawing>
          <wp:inline distT="0" distB="0" distL="0" distR="0" wp14:anchorId="0E5B479E" wp14:editId="5ED73C5B">
            <wp:extent cx="390525" cy="302230"/>
            <wp:effectExtent l="0" t="0" r="0" b="3175"/>
            <wp:docPr id="4" name="Picture 4" descr="natural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26" t="96422" r="84295" b="-106"/>
                    <a:stretch/>
                  </pic:blipFill>
                  <pic:spPr bwMode="auto">
                    <a:xfrm>
                      <a:off x="0" y="0"/>
                      <a:ext cx="391072" cy="302653"/>
                    </a:xfrm>
                    <a:prstGeom prst="rect">
                      <a:avLst/>
                    </a:prstGeom>
                    <a:ln>
                      <a:noFill/>
                    </a:ln>
                    <a:extLst>
                      <a:ext uri="{53640926-AAD7-44D8-BBD7-CCE9431645EC}">
                        <a14:shadowObscured xmlns:a14="http://schemas.microsoft.com/office/drawing/2010/main"/>
                      </a:ext>
                    </a:extLst>
                  </pic:spPr>
                </pic:pic>
              </a:graphicData>
            </a:graphic>
          </wp:inline>
        </w:drawing>
      </w:r>
      <w:r>
        <w:t xml:space="preserve"> to start the program. The menu for NaturalReader displays as follows</w:t>
      </w:r>
      <w:ins w:id="4" w:author="Sunder,Jacob" w:date="2015-12-30T10:42:00Z">
        <w:r w:rsidR="00FE0514">
          <w:t>:</w:t>
        </w:r>
      </w:ins>
    </w:p>
    <w:p w14:paraId="4C97D44F" w14:textId="77777777" w:rsidR="00674DA1" w:rsidRDefault="00674DA1" w:rsidP="00674DA1">
      <w:pPr>
        <w:jc w:val="center"/>
      </w:pPr>
      <w:r>
        <w:rPr>
          <w:noProof/>
          <w:lang w:bidi="ar-SA"/>
        </w:rPr>
        <w:drawing>
          <wp:inline distT="0" distB="0" distL="0" distR="0" wp14:anchorId="02336599" wp14:editId="08CD5FB3">
            <wp:extent cx="5943600" cy="1360584"/>
            <wp:effectExtent l="0" t="0" r="0" b="0"/>
            <wp:docPr id="3" name="Picture 3" descr="natural read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26" t="12536" r="16667" b="60399"/>
                    <a:stretch/>
                  </pic:blipFill>
                  <pic:spPr bwMode="auto">
                    <a:xfrm>
                      <a:off x="0" y="0"/>
                      <a:ext cx="5965742" cy="1365653"/>
                    </a:xfrm>
                    <a:prstGeom prst="rect">
                      <a:avLst/>
                    </a:prstGeom>
                    <a:ln>
                      <a:noFill/>
                    </a:ln>
                    <a:extLst>
                      <a:ext uri="{53640926-AAD7-44D8-BBD7-CCE9431645EC}">
                        <a14:shadowObscured xmlns:a14="http://schemas.microsoft.com/office/drawing/2010/main"/>
                      </a:ext>
                    </a:extLst>
                  </pic:spPr>
                </pic:pic>
              </a:graphicData>
            </a:graphic>
          </wp:inline>
        </w:drawing>
      </w:r>
    </w:p>
    <w:p w14:paraId="77B8B01D" w14:textId="171D6C31" w:rsidR="00674DA1" w:rsidRDefault="00674DA1" w:rsidP="00674DA1">
      <w:pPr>
        <w:pStyle w:val="Heading2"/>
        <w:rPr>
          <w:lang w:val="en-US"/>
        </w:rPr>
      </w:pPr>
      <w:r>
        <w:rPr>
          <w:lang w:val="en-US"/>
        </w:rPr>
        <w:t xml:space="preserve">Uploading </w:t>
      </w:r>
      <w:r w:rsidR="00587404">
        <w:rPr>
          <w:lang w:val="en-US"/>
        </w:rPr>
        <w:t>D</w:t>
      </w:r>
      <w:r>
        <w:rPr>
          <w:lang w:val="en-US"/>
        </w:rPr>
        <w:t xml:space="preserve">ocuments &amp; </w:t>
      </w:r>
      <w:r w:rsidR="00587404">
        <w:rPr>
          <w:lang w:val="en-US"/>
        </w:rPr>
        <w:t>T</w:t>
      </w:r>
      <w:r>
        <w:rPr>
          <w:lang w:val="en-US"/>
        </w:rPr>
        <w:t>ext</w:t>
      </w:r>
    </w:p>
    <w:p w14:paraId="03494B70" w14:textId="77777777" w:rsidR="00674DA1" w:rsidRPr="00674DA1" w:rsidRDefault="00674DA1" w:rsidP="00674DA1">
      <w:pPr>
        <w:rPr>
          <w:lang w:eastAsia="x-none" w:bidi="ar-SA"/>
        </w:rPr>
      </w:pPr>
      <w:r>
        <w:rPr>
          <w:lang w:eastAsia="x-none" w:bidi="ar-SA"/>
        </w:rPr>
        <w:t xml:space="preserve">NaturalReader allows you to upload text by typing directly into the program, copying and pasting from the clipboard, or uploading a document saved on your computer. </w:t>
      </w:r>
    </w:p>
    <w:p w14:paraId="2DDFC7C1" w14:textId="1BCFAFEB" w:rsidR="00B8014A" w:rsidRDefault="00674DA1" w:rsidP="00C3004C">
      <w:pPr>
        <w:numPr>
          <w:ilvl w:val="0"/>
          <w:numId w:val="8"/>
        </w:numPr>
        <w:spacing w:after="0"/>
        <w:ind w:left="720"/>
      </w:pPr>
      <w:r>
        <w:lastRenderedPageBreak/>
        <w:t>To type directly into the program</w:t>
      </w:r>
      <w:r w:rsidR="00587404">
        <w:t>,</w:t>
      </w:r>
      <w:r>
        <w:t xml:space="preserve"> simply </w:t>
      </w:r>
      <w:r>
        <w:rPr>
          <w:b/>
        </w:rPr>
        <w:t xml:space="preserve">Click </w:t>
      </w:r>
      <w:r>
        <w:t>anywhere in the white space and begin typing</w:t>
      </w:r>
      <w:r w:rsidR="00587404">
        <w:t>.</w:t>
      </w:r>
    </w:p>
    <w:p w14:paraId="7CFEF634" w14:textId="1A8902DD" w:rsidR="00B8014A" w:rsidRDefault="00674DA1" w:rsidP="00B8014A">
      <w:pPr>
        <w:pStyle w:val="ListParagraph"/>
        <w:numPr>
          <w:ilvl w:val="0"/>
          <w:numId w:val="8"/>
        </w:numPr>
        <w:ind w:left="720"/>
      </w:pPr>
      <w:r>
        <w:t>To copy and paste text into the program</w:t>
      </w:r>
      <w:r w:rsidR="00587404">
        <w:t>,</w:t>
      </w:r>
      <w:r>
        <w:t xml:space="preserve"> simply copy the text you want read aloud and then copy the text into NaturalReader either by </w:t>
      </w:r>
      <w:r>
        <w:rPr>
          <w:b/>
        </w:rPr>
        <w:t>right clicking</w:t>
      </w:r>
      <w:r>
        <w:t xml:space="preserve"> anywhere in the white area and selecting </w:t>
      </w:r>
      <w:r>
        <w:rPr>
          <w:b/>
        </w:rPr>
        <w:t>paste</w:t>
      </w:r>
      <w:r w:rsidR="00EA75CE">
        <w:rPr>
          <w:b/>
        </w:rPr>
        <w:t xml:space="preserve"> </w:t>
      </w:r>
      <w:r w:rsidR="00EA75CE">
        <w:t xml:space="preserve">or clicking in the white area and hitting </w:t>
      </w:r>
      <w:r w:rsidR="00EA75CE">
        <w:rPr>
          <w:b/>
        </w:rPr>
        <w:t xml:space="preserve">control + V </w:t>
      </w:r>
      <w:r w:rsidR="00EA75CE">
        <w:t xml:space="preserve"> on your keyboard. </w:t>
      </w:r>
    </w:p>
    <w:p w14:paraId="5C38177C" w14:textId="77777777" w:rsidR="00EA75CE" w:rsidRPr="00895331" w:rsidRDefault="00EA75CE" w:rsidP="00B8014A">
      <w:pPr>
        <w:pStyle w:val="ListParagraph"/>
        <w:numPr>
          <w:ilvl w:val="0"/>
          <w:numId w:val="8"/>
        </w:numPr>
        <w:ind w:left="720"/>
      </w:pPr>
      <w:r>
        <w:t xml:space="preserve">To upload a document into </w:t>
      </w:r>
      <w:proofErr w:type="spellStart"/>
      <w:r>
        <w:t>NatrualReader</w:t>
      </w:r>
      <w:proofErr w:type="spellEnd"/>
      <w:r>
        <w:t xml:space="preserve"> select </w:t>
      </w:r>
      <w:r>
        <w:rPr>
          <w:b/>
        </w:rPr>
        <w:t>Open</w:t>
      </w:r>
      <w:r>
        <w:t xml:space="preserve"> and select from the saved documents on your computer then click </w:t>
      </w:r>
      <w:r>
        <w:rPr>
          <w:b/>
        </w:rPr>
        <w:t xml:space="preserve">Open. </w:t>
      </w:r>
    </w:p>
    <w:p w14:paraId="6EE9CDC8" w14:textId="77777777" w:rsidR="00895331" w:rsidRPr="00895331" w:rsidRDefault="00895331" w:rsidP="00B8014A">
      <w:pPr>
        <w:pStyle w:val="ListParagraph"/>
        <w:numPr>
          <w:ilvl w:val="0"/>
          <w:numId w:val="8"/>
        </w:numPr>
        <w:ind w:left="720"/>
      </w:pPr>
      <w:r w:rsidRPr="00895331">
        <w:t xml:space="preserve">NaturalReader </w:t>
      </w:r>
      <w:r>
        <w:t xml:space="preserve">allows you to have multiple documents open at the same time which can be selected from the </w:t>
      </w:r>
      <w:r>
        <w:rPr>
          <w:b/>
        </w:rPr>
        <w:t>My Documents</w:t>
      </w:r>
      <w:r>
        <w:t xml:space="preserve"> drop down menu on the left side of the screen.</w:t>
      </w:r>
    </w:p>
    <w:p w14:paraId="1A88546A" w14:textId="77777777" w:rsidR="00EA75CE" w:rsidRDefault="00EA75CE" w:rsidP="00EA75CE">
      <w:pPr>
        <w:ind w:left="360"/>
        <w:jc w:val="center"/>
      </w:pPr>
      <w:r>
        <w:rPr>
          <w:noProof/>
          <w:lang w:bidi="ar-SA"/>
        </w:rPr>
        <w:drawing>
          <wp:inline distT="0" distB="0" distL="0" distR="0" wp14:anchorId="49DD0396" wp14:editId="3EDF6CBF">
            <wp:extent cx="4398407" cy="1247775"/>
            <wp:effectExtent l="0" t="0" r="2540" b="0"/>
            <wp:docPr id="5" name="Picture 5" descr="open button to open a new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29" t="25356" r="36378" b="51852"/>
                    <a:stretch/>
                  </pic:blipFill>
                  <pic:spPr bwMode="auto">
                    <a:xfrm>
                      <a:off x="0" y="0"/>
                      <a:ext cx="4408491" cy="1250636"/>
                    </a:xfrm>
                    <a:prstGeom prst="rect">
                      <a:avLst/>
                    </a:prstGeom>
                    <a:ln>
                      <a:noFill/>
                    </a:ln>
                    <a:extLst>
                      <a:ext uri="{53640926-AAD7-44D8-BBD7-CCE9431645EC}">
                        <a14:shadowObscured xmlns:a14="http://schemas.microsoft.com/office/drawing/2010/main"/>
                      </a:ext>
                    </a:extLst>
                  </pic:spPr>
                </pic:pic>
              </a:graphicData>
            </a:graphic>
          </wp:inline>
        </w:drawing>
      </w:r>
    </w:p>
    <w:p w14:paraId="7B1B2991" w14:textId="77777777" w:rsidR="00697D90" w:rsidRPr="00EA75CE" w:rsidRDefault="00EA75CE" w:rsidP="00EA75CE">
      <w:pPr>
        <w:pStyle w:val="Heading1"/>
        <w:rPr>
          <w:rStyle w:val="Heading2Char"/>
          <w:b/>
          <w:bCs/>
          <w:color w:val="365F91"/>
          <w:sz w:val="28"/>
          <w:szCs w:val="28"/>
          <w:lang w:val="en-US"/>
        </w:rPr>
      </w:pPr>
      <w:r>
        <w:rPr>
          <w:rStyle w:val="Heading2Char"/>
          <w:b/>
          <w:bCs/>
          <w:color w:val="365F91"/>
          <w:sz w:val="28"/>
          <w:szCs w:val="28"/>
          <w:lang w:val="en-US"/>
        </w:rPr>
        <w:t>NaturalReader Basic Features</w:t>
      </w:r>
    </w:p>
    <w:p w14:paraId="5C168F51" w14:textId="77777777" w:rsidR="00053141" w:rsidRPr="00053141" w:rsidRDefault="00053141" w:rsidP="00053141">
      <w:pPr>
        <w:pStyle w:val="Heading2"/>
        <w:rPr>
          <w:lang w:val="en-US"/>
        </w:rPr>
      </w:pPr>
      <w:r>
        <w:rPr>
          <w:lang w:val="en-US"/>
        </w:rPr>
        <w:t>Text to Speech</w:t>
      </w:r>
    </w:p>
    <w:p w14:paraId="68850924" w14:textId="3460B99D" w:rsidR="00E57040" w:rsidRDefault="00F10608" w:rsidP="00E57040">
      <w:r>
        <w:t xml:space="preserve">The text to speech feature of NaturalReader is accessed by entering or uploading the desired text and then pressing the play </w:t>
      </w:r>
      <w:proofErr w:type="gramStart"/>
      <w:r>
        <w:t xml:space="preserve">button </w:t>
      </w:r>
      <w:proofErr w:type="gramEnd"/>
      <w:r w:rsidR="00E57040" w:rsidRPr="00672686">
        <w:rPr>
          <w:noProof/>
          <w:lang w:bidi="ar-SA"/>
        </w:rPr>
        <w:drawing>
          <wp:inline distT="0" distB="0" distL="0" distR="0" wp14:anchorId="1C5BAF16" wp14:editId="04588E5A">
            <wp:extent cx="349250" cy="325967"/>
            <wp:effectExtent l="0" t="0" r="0" b="0"/>
            <wp:docPr id="6" name="Picture 6"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C\_Staff-ATRC Info\Employee Folders\Andrew Flint\naturalreader play butt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770" cy="333919"/>
                    </a:xfrm>
                    <a:prstGeom prst="rect">
                      <a:avLst/>
                    </a:prstGeom>
                    <a:noFill/>
                    <a:ln>
                      <a:noFill/>
                    </a:ln>
                  </pic:spPr>
                </pic:pic>
              </a:graphicData>
            </a:graphic>
          </wp:inline>
        </w:drawing>
      </w:r>
      <w:r w:rsidR="00E57040">
        <w:t xml:space="preserve">. </w:t>
      </w:r>
      <w:r w:rsidR="0011585C">
        <w:t>To go back to the previous sentence</w:t>
      </w:r>
      <w:r w:rsidR="00587404">
        <w:t>,</w:t>
      </w:r>
      <w:r w:rsidR="0011585C">
        <w:t xml:space="preserve"> click the </w:t>
      </w:r>
      <w:r w:rsidR="0011585C">
        <w:rPr>
          <w:b/>
        </w:rPr>
        <w:t xml:space="preserve">Previous Sentence </w:t>
      </w:r>
      <w:proofErr w:type="gramStart"/>
      <w:r w:rsidR="0011585C">
        <w:t xml:space="preserve">button </w:t>
      </w:r>
      <w:proofErr w:type="gramEnd"/>
      <w:r w:rsidR="0011585C">
        <w:rPr>
          <w:noProof/>
          <w:lang w:bidi="ar-SA"/>
        </w:rPr>
        <w:drawing>
          <wp:inline distT="0" distB="0" distL="0" distR="0" wp14:anchorId="5459BE61" wp14:editId="11E9651C">
            <wp:extent cx="368300" cy="387350"/>
            <wp:effectExtent l="0" t="0" r="0" b="0"/>
            <wp:docPr id="7" name="Picture 7" descr="previous senten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34" t="13338" r="63495" b="80547"/>
                    <a:stretch/>
                  </pic:blipFill>
                  <pic:spPr bwMode="auto">
                    <a:xfrm>
                      <a:off x="0" y="0"/>
                      <a:ext cx="368738" cy="387811"/>
                    </a:xfrm>
                    <a:prstGeom prst="rect">
                      <a:avLst/>
                    </a:prstGeom>
                    <a:ln>
                      <a:noFill/>
                    </a:ln>
                    <a:extLst>
                      <a:ext uri="{53640926-AAD7-44D8-BBD7-CCE9431645EC}">
                        <a14:shadowObscured xmlns:a14="http://schemas.microsoft.com/office/drawing/2010/main"/>
                      </a:ext>
                    </a:extLst>
                  </pic:spPr>
                </pic:pic>
              </a:graphicData>
            </a:graphic>
          </wp:inline>
        </w:drawing>
      </w:r>
      <w:r w:rsidR="00587404">
        <w:t>.</w:t>
      </w:r>
      <w:r w:rsidR="0011585C">
        <w:t xml:space="preserve"> </w:t>
      </w:r>
      <w:r w:rsidR="00587404">
        <w:t>T</w:t>
      </w:r>
      <w:r w:rsidR="0011585C">
        <w:t>o skip to the next sentence</w:t>
      </w:r>
      <w:r w:rsidR="00482B9D">
        <w:t>,</w:t>
      </w:r>
      <w:r w:rsidR="0011585C">
        <w:t xml:space="preserve"> click the </w:t>
      </w:r>
      <w:r w:rsidR="0011585C">
        <w:rPr>
          <w:b/>
        </w:rPr>
        <w:t xml:space="preserve">Next Sentence </w:t>
      </w:r>
      <w:proofErr w:type="gramStart"/>
      <w:r w:rsidR="0011585C" w:rsidRPr="00465FF4">
        <w:t>button</w:t>
      </w:r>
      <w:r w:rsidR="0011585C">
        <w:t xml:space="preserve"> </w:t>
      </w:r>
      <w:proofErr w:type="gramEnd"/>
      <w:r w:rsidR="0011585C">
        <w:rPr>
          <w:noProof/>
          <w:lang w:bidi="ar-SA"/>
        </w:rPr>
        <w:drawing>
          <wp:inline distT="0" distB="0" distL="0" distR="0" wp14:anchorId="41D89CCB" wp14:editId="2E03E560">
            <wp:extent cx="355600" cy="393700"/>
            <wp:effectExtent l="0" t="0" r="6350" b="6350"/>
            <wp:docPr id="8" name="Picture 8" descr="next senten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930" t="13138" r="57907" b="80639"/>
                    <a:stretch/>
                  </pic:blipFill>
                  <pic:spPr bwMode="auto">
                    <a:xfrm>
                      <a:off x="0" y="0"/>
                      <a:ext cx="356502" cy="394699"/>
                    </a:xfrm>
                    <a:prstGeom prst="rect">
                      <a:avLst/>
                    </a:prstGeom>
                    <a:ln>
                      <a:noFill/>
                    </a:ln>
                    <a:extLst>
                      <a:ext uri="{53640926-AAD7-44D8-BBD7-CCE9431645EC}">
                        <a14:shadowObscured xmlns:a14="http://schemas.microsoft.com/office/drawing/2010/main"/>
                      </a:ext>
                    </a:extLst>
                  </pic:spPr>
                </pic:pic>
              </a:graphicData>
            </a:graphic>
          </wp:inline>
        </w:drawing>
      </w:r>
      <w:r w:rsidR="0011585C">
        <w:t xml:space="preserve">. </w:t>
      </w:r>
    </w:p>
    <w:p w14:paraId="52BC8770" w14:textId="77777777" w:rsidR="00053141" w:rsidRDefault="00053141" w:rsidP="00E57040">
      <w:r>
        <w:t xml:space="preserve">To change the speed of the text to speech feature, click and move the </w:t>
      </w:r>
      <w:r>
        <w:rPr>
          <w:b/>
        </w:rPr>
        <w:t>Speed</w:t>
      </w:r>
      <w:r>
        <w:t xml:space="preserve"> slide bar left to slow down the rate of speech or slide right to increase the speed. </w:t>
      </w:r>
    </w:p>
    <w:p w14:paraId="25A4B9F7" w14:textId="77777777" w:rsidR="00053141" w:rsidRPr="00053141" w:rsidRDefault="00053141" w:rsidP="00053141">
      <w:pPr>
        <w:jc w:val="center"/>
      </w:pPr>
      <w:r>
        <w:rPr>
          <w:noProof/>
          <w:lang w:bidi="ar-SA"/>
        </w:rPr>
        <w:drawing>
          <wp:inline distT="0" distB="0" distL="0" distR="0" wp14:anchorId="66834E3E" wp14:editId="565D8D78">
            <wp:extent cx="5829300" cy="349277"/>
            <wp:effectExtent l="0" t="0" r="0" b="0"/>
            <wp:docPr id="9" name="Picture 9" descr="voice speed slid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705" t="23660" r="6731" b="68073"/>
                    <a:stretch/>
                  </pic:blipFill>
                  <pic:spPr bwMode="auto">
                    <a:xfrm>
                      <a:off x="0" y="0"/>
                      <a:ext cx="5830685" cy="349360"/>
                    </a:xfrm>
                    <a:prstGeom prst="rect">
                      <a:avLst/>
                    </a:prstGeom>
                    <a:ln>
                      <a:noFill/>
                    </a:ln>
                    <a:extLst>
                      <a:ext uri="{53640926-AAD7-44D8-BBD7-CCE9431645EC}">
                        <a14:shadowObscured xmlns:a14="http://schemas.microsoft.com/office/drawing/2010/main"/>
                      </a:ext>
                    </a:extLst>
                  </pic:spPr>
                </pic:pic>
              </a:graphicData>
            </a:graphic>
          </wp:inline>
        </w:drawing>
      </w:r>
    </w:p>
    <w:p w14:paraId="3B7F103F" w14:textId="18218169" w:rsidR="00053141" w:rsidRDefault="00053141" w:rsidP="00E57040">
      <w:r>
        <w:t xml:space="preserve">To change the voice, click the </w:t>
      </w:r>
      <w:r>
        <w:rPr>
          <w:b/>
        </w:rPr>
        <w:t xml:space="preserve">Voice Drop </w:t>
      </w:r>
      <w:proofErr w:type="gramStart"/>
      <w:r>
        <w:rPr>
          <w:b/>
        </w:rPr>
        <w:t>Down</w:t>
      </w:r>
      <w:proofErr w:type="gramEnd"/>
      <w:r>
        <w:rPr>
          <w:b/>
        </w:rPr>
        <w:t xml:space="preserve"> Menu </w:t>
      </w:r>
      <w:r>
        <w:t>and choose from the list of v</w:t>
      </w:r>
      <w:r w:rsidR="00587404">
        <w:t>o</w:t>
      </w:r>
      <w:r>
        <w:t>ices available.</w:t>
      </w:r>
    </w:p>
    <w:p w14:paraId="149F20B9" w14:textId="77777777" w:rsidR="00053141" w:rsidRDefault="00076517" w:rsidP="00053141">
      <w:pPr>
        <w:jc w:val="center"/>
      </w:pPr>
      <w:r>
        <w:rPr>
          <w:noProof/>
          <w:lang w:bidi="ar-SA"/>
        </w:rPr>
        <w:drawing>
          <wp:inline distT="0" distB="0" distL="0" distR="0" wp14:anchorId="5E09127A" wp14:editId="1D16C304">
            <wp:extent cx="5810905" cy="342900"/>
            <wp:effectExtent l="0" t="0" r="0" b="0"/>
            <wp:docPr id="11" name="Picture 11" descr="voice selection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545" t="23660" r="6731" b="68073"/>
                    <a:stretch/>
                  </pic:blipFill>
                  <pic:spPr bwMode="auto">
                    <a:xfrm>
                      <a:off x="0" y="0"/>
                      <a:ext cx="6083877" cy="359008"/>
                    </a:xfrm>
                    <a:prstGeom prst="rect">
                      <a:avLst/>
                    </a:prstGeom>
                    <a:ln>
                      <a:noFill/>
                    </a:ln>
                    <a:extLst>
                      <a:ext uri="{53640926-AAD7-44D8-BBD7-CCE9431645EC}">
                        <a14:shadowObscured xmlns:a14="http://schemas.microsoft.com/office/drawing/2010/main"/>
                      </a:ext>
                    </a:extLst>
                  </pic:spPr>
                </pic:pic>
              </a:graphicData>
            </a:graphic>
          </wp:inline>
        </w:drawing>
      </w:r>
    </w:p>
    <w:p w14:paraId="37B718E6" w14:textId="77777777" w:rsidR="00076517" w:rsidRDefault="00076517" w:rsidP="00076517">
      <w:pPr>
        <w:pStyle w:val="Heading2"/>
        <w:rPr>
          <w:lang w:val="en-US"/>
        </w:rPr>
      </w:pPr>
      <w:r>
        <w:rPr>
          <w:lang w:val="en-US"/>
        </w:rPr>
        <w:t>Creating MP3 Audio Files</w:t>
      </w:r>
    </w:p>
    <w:p w14:paraId="0642F22B" w14:textId="77777777" w:rsidR="00076517" w:rsidRDefault="00076517" w:rsidP="00076517">
      <w:pPr>
        <w:rPr>
          <w:lang w:eastAsia="x-none" w:bidi="ar-SA"/>
        </w:rPr>
      </w:pPr>
      <w:r>
        <w:rPr>
          <w:lang w:eastAsia="x-none" w:bidi="ar-SA"/>
        </w:rPr>
        <w:t>To create a downloadable MP3 audio file to play on a</w:t>
      </w:r>
      <w:r w:rsidR="00ED1DBC">
        <w:rPr>
          <w:lang w:eastAsia="x-none" w:bidi="ar-SA"/>
        </w:rPr>
        <w:t>n audio player</w:t>
      </w:r>
      <w:r>
        <w:rPr>
          <w:lang w:eastAsia="x-none" w:bidi="ar-SA"/>
        </w:rPr>
        <w:t xml:space="preserve"> or smart phone</w:t>
      </w:r>
      <w:r w:rsidR="00ED1DBC">
        <w:rPr>
          <w:lang w:eastAsia="x-none" w:bidi="ar-SA"/>
        </w:rPr>
        <w:t xml:space="preserve">, click the </w:t>
      </w:r>
      <w:r w:rsidR="00ED1DBC">
        <w:rPr>
          <w:b/>
          <w:lang w:eastAsia="x-none" w:bidi="ar-SA"/>
        </w:rPr>
        <w:t xml:space="preserve">MP3 </w:t>
      </w:r>
      <w:r w:rsidR="00ED1DBC">
        <w:rPr>
          <w:lang w:eastAsia="x-none" w:bidi="ar-SA"/>
        </w:rPr>
        <w:t xml:space="preserve">button and follow the prompts to choose where to save the file. </w:t>
      </w:r>
    </w:p>
    <w:p w14:paraId="51512174" w14:textId="77777777" w:rsidR="00ED1DBC" w:rsidRPr="00ED1DBC" w:rsidRDefault="00ED1DBC" w:rsidP="00ED1DBC">
      <w:pPr>
        <w:jc w:val="center"/>
        <w:rPr>
          <w:lang w:eastAsia="x-none" w:bidi="ar-SA"/>
        </w:rPr>
      </w:pPr>
      <w:r>
        <w:rPr>
          <w:noProof/>
          <w:lang w:bidi="ar-SA"/>
        </w:rPr>
        <w:drawing>
          <wp:inline distT="0" distB="0" distL="0" distR="0" wp14:anchorId="0D442B20" wp14:editId="0B3726B9">
            <wp:extent cx="5962650" cy="390467"/>
            <wp:effectExtent l="0" t="0" r="0" b="0"/>
            <wp:docPr id="14" name="Picture 14" descr="MP3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225" t="23375" r="6730" b="67788"/>
                    <a:stretch/>
                  </pic:blipFill>
                  <pic:spPr bwMode="auto">
                    <a:xfrm>
                      <a:off x="0" y="0"/>
                      <a:ext cx="6009757" cy="393552"/>
                    </a:xfrm>
                    <a:prstGeom prst="rect">
                      <a:avLst/>
                    </a:prstGeom>
                    <a:ln>
                      <a:noFill/>
                    </a:ln>
                    <a:extLst>
                      <a:ext uri="{53640926-AAD7-44D8-BBD7-CCE9431645EC}">
                        <a14:shadowObscured xmlns:a14="http://schemas.microsoft.com/office/drawing/2010/main"/>
                      </a:ext>
                    </a:extLst>
                  </pic:spPr>
                </pic:pic>
              </a:graphicData>
            </a:graphic>
          </wp:inline>
        </w:drawing>
      </w:r>
    </w:p>
    <w:p w14:paraId="307D4412" w14:textId="77777777" w:rsidR="00697D90" w:rsidRDefault="00697D90" w:rsidP="00697D90">
      <w:pPr>
        <w:pStyle w:val="Heading1"/>
      </w:pPr>
      <w:r>
        <w:lastRenderedPageBreak/>
        <w:t>Program Manufacturer Contact Info</w:t>
      </w:r>
    </w:p>
    <w:p w14:paraId="50A933B7" w14:textId="77777777" w:rsidR="00697D90" w:rsidRDefault="006F6D0A" w:rsidP="00697D90">
      <w:r>
        <w:t xml:space="preserve">Manufacturer: </w:t>
      </w:r>
      <w:proofErr w:type="spellStart"/>
      <w:r>
        <w:t>NaturalSoft</w:t>
      </w:r>
      <w:proofErr w:type="spellEnd"/>
      <w:r>
        <w:t xml:space="preserve"> Limited</w:t>
      </w:r>
    </w:p>
    <w:p w14:paraId="0631D0C5" w14:textId="77777777" w:rsidR="00697D90" w:rsidRDefault="006F6D0A" w:rsidP="00697D90">
      <w:r>
        <w:t xml:space="preserve">Email Address for Support: </w:t>
      </w:r>
      <w:hyperlink r:id="rId18" w:history="1">
        <w:r w:rsidR="00B22EAD">
          <w:rPr>
            <w:rStyle w:val="Hyperlink"/>
          </w:rPr>
          <w:t>NaturalReader Support Website (support@naturalreaders.com)</w:t>
        </w:r>
      </w:hyperlink>
    </w:p>
    <w:p w14:paraId="4022CE83" w14:textId="77777777" w:rsidR="00697D90" w:rsidRDefault="00B22EAD" w:rsidP="00697D90">
      <w:r>
        <w:t xml:space="preserve">NaturalReader </w:t>
      </w:r>
      <w:r w:rsidR="00697D90">
        <w:t>Website</w:t>
      </w:r>
      <w:r w:rsidR="006F6D0A">
        <w:t xml:space="preserve">: </w:t>
      </w:r>
      <w:hyperlink r:id="rId19" w:history="1">
        <w:r>
          <w:rPr>
            <w:rStyle w:val="Hyperlink"/>
          </w:rPr>
          <w:t>NaturalREader Website (http://www.naturalreaders.com/index.html)</w:t>
        </w:r>
      </w:hyperlink>
      <w:r w:rsidR="006F6D0A">
        <w:t xml:space="preserve"> </w:t>
      </w:r>
    </w:p>
    <w:p w14:paraId="1259533B" w14:textId="77777777" w:rsidR="0086241F" w:rsidRDefault="00697D90">
      <w:r>
        <w:t>Cost of the product</w:t>
      </w:r>
      <w:r w:rsidR="006F6D0A">
        <w:t>: Free</w:t>
      </w:r>
    </w:p>
    <w:sectPr w:rsidR="0086241F" w:rsidSect="000C6760">
      <w:footerReference w:type="default" r:id="rId20"/>
      <w:pgSz w:w="12240" w:h="15840"/>
      <w:pgMar w:top="720" w:right="1440" w:bottom="72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248A7" w14:textId="77777777" w:rsidR="0048777F" w:rsidRDefault="0048777F" w:rsidP="009567A0">
      <w:pPr>
        <w:spacing w:after="0" w:line="240" w:lineRule="auto"/>
      </w:pPr>
      <w:r>
        <w:separator/>
      </w:r>
    </w:p>
  </w:endnote>
  <w:endnote w:type="continuationSeparator" w:id="0">
    <w:p w14:paraId="62D4F2C2" w14:textId="77777777" w:rsidR="0048777F" w:rsidRDefault="0048777F"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2520C" w14:textId="77777777" w:rsidR="00A728EB" w:rsidRPr="009567A0" w:rsidRDefault="00A728EB" w:rsidP="006F6D0A">
    <w:pPr>
      <w:pStyle w:val="Footer"/>
      <w:pBdr>
        <w:top w:val="single" w:sz="24" w:space="5" w:color="4F81BD" w:themeColor="accent1"/>
      </w:pBdr>
      <w:rPr>
        <w:rFonts w:ascii="Tahoma" w:hAnsi="Tahoma" w:cs="Tahoma"/>
        <w:i/>
        <w:color w:val="969696"/>
        <w:sz w:val="16"/>
        <w:szCs w:val="16"/>
      </w:rPr>
    </w:pPr>
    <w:r w:rsidRPr="009567A0">
      <w:rPr>
        <w:rFonts w:ascii="Tahoma" w:hAnsi="Tahoma" w:cs="Tahoma"/>
        <w:i/>
        <w:iCs/>
        <w:color w:val="969696"/>
        <w:sz w:val="16"/>
        <w:szCs w:val="16"/>
      </w:rPr>
      <w:t>Assistive Technology Resource Center</w:t>
    </w:r>
    <w:r w:rsidRPr="009567A0">
      <w:rPr>
        <w:rFonts w:ascii="Tahoma" w:hAnsi="Tahoma" w:cs="Tahoma"/>
        <w:i/>
        <w:iCs/>
        <w:color w:val="969696"/>
        <w:sz w:val="16"/>
        <w:szCs w:val="16"/>
      </w:rPr>
      <w:tab/>
    </w:r>
    <w:r w:rsidRPr="009567A0">
      <w:rPr>
        <w:rFonts w:ascii="Tahoma" w:hAnsi="Tahoma" w:cs="Tahoma"/>
        <w:i/>
        <w:iCs/>
        <w:color w:val="969696"/>
        <w:sz w:val="16"/>
        <w:szCs w:val="16"/>
      </w:rPr>
      <w:tab/>
    </w:r>
    <w:r>
      <w:rPr>
        <w:rFonts w:ascii="Tahoma" w:hAnsi="Tahoma" w:cs="Tahoma"/>
        <w:i/>
        <w:iCs/>
        <w:color w:val="969696"/>
        <w:sz w:val="16"/>
        <w:szCs w:val="16"/>
      </w:rPr>
      <w:t>Andrew Flint</w:t>
    </w:r>
  </w:p>
  <w:p w14:paraId="59524D35" w14:textId="77777777" w:rsidR="00A728EB" w:rsidRPr="009567A0" w:rsidRDefault="00A728EB" w:rsidP="006F6D0A">
    <w:pPr>
      <w:pStyle w:val="Footer"/>
      <w:pBdr>
        <w:top w:val="single" w:sz="24" w:space="5" w:color="4F81BD" w:themeColor="accent1"/>
      </w:pBdr>
      <w:rPr>
        <w:rFonts w:ascii="Tahoma" w:hAnsi="Tahoma" w:cs="Tahoma"/>
        <w:i/>
        <w:color w:val="969696"/>
        <w:sz w:val="16"/>
        <w:szCs w:val="16"/>
      </w:rPr>
    </w:pPr>
    <w:r w:rsidRPr="009567A0">
      <w:rPr>
        <w:rFonts w:ascii="Tahoma" w:hAnsi="Tahoma" w:cs="Tahoma"/>
        <w:i/>
        <w:iCs/>
        <w:color w:val="969696"/>
        <w:sz w:val="16"/>
        <w:szCs w:val="16"/>
      </w:rPr>
      <w:t>Colorado State University</w:t>
    </w:r>
    <w:r w:rsidRPr="009567A0">
      <w:rPr>
        <w:rFonts w:ascii="Tahoma" w:hAnsi="Tahoma" w:cs="Tahoma"/>
        <w:color w:val="969696"/>
        <w:sz w:val="16"/>
        <w:szCs w:val="16"/>
      </w:rPr>
      <w:tab/>
    </w:r>
    <w:r w:rsidRPr="009567A0">
      <w:rPr>
        <w:rFonts w:ascii="Tahoma" w:hAnsi="Tahoma" w:cs="Tahoma"/>
        <w:color w:val="969696"/>
        <w:sz w:val="16"/>
        <w:szCs w:val="16"/>
      </w:rPr>
      <w:tab/>
    </w:r>
    <w:r>
      <w:rPr>
        <w:rFonts w:ascii="Tahoma" w:hAnsi="Tahoma" w:cs="Tahoma"/>
        <w:i/>
        <w:color w:val="969696"/>
        <w:sz w:val="16"/>
        <w:szCs w:val="16"/>
      </w:rPr>
      <w:t>December 2015</w:t>
    </w:r>
  </w:p>
  <w:p w14:paraId="4568C298" w14:textId="77777777" w:rsidR="00A728EB" w:rsidRDefault="00A728EB" w:rsidP="006F6D0A">
    <w:pPr>
      <w:pStyle w:val="Footer"/>
      <w:pBdr>
        <w:top w:val="single" w:sz="24" w:space="5" w:color="4F81BD" w:themeColor="accent1"/>
      </w:pBdr>
      <w:jc w:val="center"/>
      <w:rPr>
        <w:rFonts w:ascii="Tahoma" w:hAnsi="Tahoma" w:cs="Tahoma"/>
        <w:i/>
        <w:iCs/>
        <w:color w:val="969696"/>
        <w:sz w:val="16"/>
        <w:szCs w:val="16"/>
      </w:rPr>
    </w:pPr>
    <w:r w:rsidRPr="009567A0">
      <w:rPr>
        <w:rFonts w:ascii="Tahoma" w:hAnsi="Tahoma" w:cs="Tahoma"/>
        <w:i/>
        <w:iCs/>
        <w:color w:val="969696"/>
        <w:sz w:val="16"/>
        <w:szCs w:val="16"/>
      </w:rPr>
      <w:t>http://atrc.colostate.edu</w:t>
    </w:r>
  </w:p>
  <w:p w14:paraId="5EFE20FA" w14:textId="77777777" w:rsidR="00A728EB" w:rsidRPr="009567A0" w:rsidRDefault="00A728EB" w:rsidP="006F6D0A">
    <w:pPr>
      <w:pStyle w:val="Footer"/>
      <w:pBdr>
        <w:top w:val="single" w:sz="24" w:space="5" w:color="4F81BD" w:themeColor="accent1"/>
      </w:pBdr>
      <w:jc w:val="center"/>
      <w:rPr>
        <w:rFonts w:ascii="Tahoma" w:hAnsi="Tahoma" w:cs="Tahoma"/>
        <w:i/>
        <w:iCs/>
        <w:color w:val="969696"/>
        <w:sz w:val="16"/>
        <w:szCs w:val="16"/>
      </w:rPr>
    </w:pPr>
    <w:r>
      <w:rPr>
        <w:rFonts w:ascii="Tahoma" w:hAnsi="Tahoma" w:cs="Tahoma"/>
        <w:i/>
        <w:iCs/>
        <w:color w:val="969696"/>
        <w:sz w:val="16"/>
        <w:szCs w:val="16"/>
      </w:rPr>
      <w:t>http://accessibility.colostate.edu</w:t>
    </w:r>
  </w:p>
  <w:p w14:paraId="5643F5E7" w14:textId="77777777" w:rsidR="00A728EB" w:rsidRPr="007D2BDE" w:rsidRDefault="00A728EB" w:rsidP="006F6D0A">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DC37E2">
      <w:rPr>
        <w:rFonts w:ascii="Tahoma" w:hAnsi="Tahoma" w:cs="Tahoma"/>
        <w:noProof/>
        <w:sz w:val="16"/>
        <w:szCs w:val="16"/>
      </w:rPr>
      <w:t>3</w:t>
    </w:r>
    <w:r w:rsidRPr="009567A0">
      <w:rPr>
        <w:rFonts w:ascii="Tahoma" w:hAnsi="Tahoma" w:cs="Tahoma"/>
        <w:sz w:val="16"/>
        <w:szCs w:val="16"/>
      </w:rPr>
      <w:fldChar w:fldCharType="end"/>
    </w:r>
  </w:p>
  <w:p w14:paraId="083D8C04" w14:textId="77777777" w:rsidR="00A728EB" w:rsidRDefault="00A728EB">
    <w:pPr>
      <w:pStyle w:val="Footer"/>
    </w:pPr>
  </w:p>
  <w:p w14:paraId="3C313AEA" w14:textId="77777777" w:rsidR="00A728EB" w:rsidRPr="009567A0" w:rsidRDefault="00A728EB" w:rsidP="009567A0">
    <w:pPr>
      <w:pStyle w:val="Footer"/>
      <w:jc w:val="center"/>
      <w:rPr>
        <w:rFonts w:ascii="Tahoma" w:hAnsi="Tahoma" w:cs="Tahoma"/>
        <w:i/>
        <w:iCs/>
        <w:color w:val="969696"/>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00FBC" w14:textId="77777777" w:rsidR="0048777F" w:rsidRDefault="0048777F" w:rsidP="009567A0">
      <w:pPr>
        <w:spacing w:after="0" w:line="240" w:lineRule="auto"/>
      </w:pPr>
      <w:r>
        <w:separator/>
      </w:r>
    </w:p>
  </w:footnote>
  <w:footnote w:type="continuationSeparator" w:id="0">
    <w:p w14:paraId="3450C81F" w14:textId="77777777" w:rsidR="0048777F" w:rsidRDefault="0048777F" w:rsidP="009567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2"/>
  </w:num>
  <w:num w:numId="5">
    <w:abstractNumId w:val="4"/>
  </w:num>
  <w:num w:numId="6">
    <w:abstractNumId w:val="0"/>
  </w:num>
  <w:num w:numId="7">
    <w:abstractNumId w:val="5"/>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nder,Jacob">
    <w15:presenceInfo w15:providerId="None" w15:userId="Sunder,Jaco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7A0"/>
    <w:rsid w:val="000031C3"/>
    <w:rsid w:val="00005672"/>
    <w:rsid w:val="00053141"/>
    <w:rsid w:val="00076517"/>
    <w:rsid w:val="0007728A"/>
    <w:rsid w:val="000C6760"/>
    <w:rsid w:val="0011585C"/>
    <w:rsid w:val="0014190E"/>
    <w:rsid w:val="00142896"/>
    <w:rsid w:val="001604DD"/>
    <w:rsid w:val="001B33E6"/>
    <w:rsid w:val="001E31E5"/>
    <w:rsid w:val="001F64B6"/>
    <w:rsid w:val="00203143"/>
    <w:rsid w:val="0022016C"/>
    <w:rsid w:val="00325A3F"/>
    <w:rsid w:val="00377F33"/>
    <w:rsid w:val="00385E66"/>
    <w:rsid w:val="003A1ECB"/>
    <w:rsid w:val="003B41BB"/>
    <w:rsid w:val="003D45F6"/>
    <w:rsid w:val="00465FF4"/>
    <w:rsid w:val="00482B9D"/>
    <w:rsid w:val="0048777F"/>
    <w:rsid w:val="005256CF"/>
    <w:rsid w:val="00530A91"/>
    <w:rsid w:val="00537698"/>
    <w:rsid w:val="00587404"/>
    <w:rsid w:val="0060513B"/>
    <w:rsid w:val="006212F7"/>
    <w:rsid w:val="00674DA1"/>
    <w:rsid w:val="00697D90"/>
    <w:rsid w:val="006A0001"/>
    <w:rsid w:val="006F23E2"/>
    <w:rsid w:val="006F6D0A"/>
    <w:rsid w:val="007012BF"/>
    <w:rsid w:val="00757EBC"/>
    <w:rsid w:val="007727EE"/>
    <w:rsid w:val="007815F2"/>
    <w:rsid w:val="00782E58"/>
    <w:rsid w:val="007B43E8"/>
    <w:rsid w:val="007F65B8"/>
    <w:rsid w:val="0086241F"/>
    <w:rsid w:val="00895331"/>
    <w:rsid w:val="00952A5F"/>
    <w:rsid w:val="009567A0"/>
    <w:rsid w:val="009659A4"/>
    <w:rsid w:val="00973AB1"/>
    <w:rsid w:val="009C03AC"/>
    <w:rsid w:val="00A71B15"/>
    <w:rsid w:val="00A728EB"/>
    <w:rsid w:val="00AB744E"/>
    <w:rsid w:val="00B22EAD"/>
    <w:rsid w:val="00B8014A"/>
    <w:rsid w:val="00B84F54"/>
    <w:rsid w:val="00BB12BD"/>
    <w:rsid w:val="00C3004C"/>
    <w:rsid w:val="00C56E38"/>
    <w:rsid w:val="00CF2695"/>
    <w:rsid w:val="00DC37E2"/>
    <w:rsid w:val="00E57040"/>
    <w:rsid w:val="00EA179B"/>
    <w:rsid w:val="00EA75CE"/>
    <w:rsid w:val="00ED1DBC"/>
    <w:rsid w:val="00F10608"/>
    <w:rsid w:val="00F4450E"/>
    <w:rsid w:val="00F456C4"/>
    <w:rsid w:val="00FD3B53"/>
    <w:rsid w:val="00FE0514"/>
    <w:rsid w:val="00FF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8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697D90"/>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697D90"/>
    <w:pPr>
      <w:keepNext/>
      <w:keepLines/>
      <w:spacing w:before="200" w:after="0"/>
      <w:outlineLvl w:val="1"/>
    </w:pPr>
    <w:rPr>
      <w:rFonts w:ascii="Cambria" w:hAnsi="Cambria"/>
      <w:b/>
      <w:bCs/>
      <w:color w:val="4F81BD"/>
      <w:sz w:val="26"/>
      <w:szCs w:val="26"/>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697D90"/>
    <w:rPr>
      <w:rFonts w:ascii="Cambria" w:eastAsia="Times New Roman" w:hAnsi="Cambria"/>
      <w:b/>
      <w:bCs/>
      <w:color w:val="365F91"/>
      <w:sz w:val="28"/>
      <w:szCs w:val="28"/>
      <w:lang w:val="x-none" w:eastAsia="x-none"/>
    </w:rPr>
  </w:style>
  <w:style w:type="character" w:customStyle="1" w:styleId="Heading2Char">
    <w:name w:val="Heading 2 Char"/>
    <w:basedOn w:val="DefaultParagraphFont"/>
    <w:link w:val="Heading2"/>
    <w:uiPriority w:val="9"/>
    <w:rsid w:val="00697D90"/>
    <w:rPr>
      <w:rFonts w:ascii="Cambria" w:eastAsia="Times New Roman" w:hAnsi="Cambria"/>
      <w:b/>
      <w:bCs/>
      <w:color w:val="4F81BD"/>
      <w:sz w:val="26"/>
      <w:szCs w:val="26"/>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styleId="FollowedHyperlink">
    <w:name w:val="FollowedHyperlink"/>
    <w:basedOn w:val="DefaultParagraphFont"/>
    <w:uiPriority w:val="99"/>
    <w:semiHidden/>
    <w:unhideWhenUsed/>
    <w:rsid w:val="00465F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697D90"/>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697D90"/>
    <w:pPr>
      <w:keepNext/>
      <w:keepLines/>
      <w:spacing w:before="200" w:after="0"/>
      <w:outlineLvl w:val="1"/>
    </w:pPr>
    <w:rPr>
      <w:rFonts w:ascii="Cambria" w:hAnsi="Cambria"/>
      <w:b/>
      <w:bCs/>
      <w:color w:val="4F81BD"/>
      <w:sz w:val="26"/>
      <w:szCs w:val="26"/>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697D90"/>
    <w:rPr>
      <w:rFonts w:ascii="Cambria" w:eastAsia="Times New Roman" w:hAnsi="Cambria"/>
      <w:b/>
      <w:bCs/>
      <w:color w:val="365F91"/>
      <w:sz w:val="28"/>
      <w:szCs w:val="28"/>
      <w:lang w:val="x-none" w:eastAsia="x-none"/>
    </w:rPr>
  </w:style>
  <w:style w:type="character" w:customStyle="1" w:styleId="Heading2Char">
    <w:name w:val="Heading 2 Char"/>
    <w:basedOn w:val="DefaultParagraphFont"/>
    <w:link w:val="Heading2"/>
    <w:uiPriority w:val="9"/>
    <w:rsid w:val="00697D90"/>
    <w:rPr>
      <w:rFonts w:ascii="Cambria" w:eastAsia="Times New Roman" w:hAnsi="Cambria"/>
      <w:b/>
      <w:bCs/>
      <w:color w:val="4F81BD"/>
      <w:sz w:val="26"/>
      <w:szCs w:val="26"/>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styleId="FollowedHyperlink">
    <w:name w:val="FollowedHyperlink"/>
    <w:basedOn w:val="DefaultParagraphFont"/>
    <w:uiPriority w:val="99"/>
    <w:semiHidden/>
    <w:unhideWhenUsed/>
    <w:rsid w:val="00465F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support@naturalreader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www.naturalreaders.com/index.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766C-6C1E-4697-B04C-4EDFE4191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Flint</cp:lastModifiedBy>
  <cp:revision>2</cp:revision>
  <dcterms:created xsi:type="dcterms:W3CDTF">2016-01-07T18:34:00Z</dcterms:created>
  <dcterms:modified xsi:type="dcterms:W3CDTF">2016-01-07T18:34:00Z</dcterms:modified>
</cp:coreProperties>
</file>